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953CF" w14:textId="4196FD72" w:rsidR="00F73668" w:rsidRPr="0067447E" w:rsidRDefault="00872B7F" w:rsidP="001A6DC3">
      <w:pPr>
        <w:pStyle w:val="Header"/>
        <w:tabs>
          <w:tab w:val="clear" w:pos="4252"/>
          <w:tab w:val="clear" w:pos="8504"/>
        </w:tabs>
        <w:spacing w:before="100" w:beforeAutospacing="1" w:after="100" w:afterAutospacing="1"/>
        <w:rPr>
          <w:rFonts w:ascii="Arial" w:hAnsi="Arial" w:cs="Arial"/>
          <w:noProof/>
        </w:rPr>
      </w:pPr>
      <w:r>
        <w:rPr>
          <w:noProof/>
          <w:sz w:val="40"/>
          <w:szCs w:val="40"/>
        </w:rPr>
        <w:drawing>
          <wp:anchor distT="0" distB="0" distL="114300" distR="114300" simplePos="0" relativeHeight="251659264" behindDoc="1" locked="0" layoutInCell="1" allowOverlap="1" wp14:anchorId="661FAD5C" wp14:editId="7D3FCA60">
            <wp:simplePos x="0" y="0"/>
            <wp:positionH relativeFrom="margin">
              <wp:posOffset>1288415</wp:posOffset>
            </wp:positionH>
            <wp:positionV relativeFrom="paragraph">
              <wp:posOffset>6350</wp:posOffset>
            </wp:positionV>
            <wp:extent cx="2609850" cy="1098550"/>
            <wp:effectExtent l="0" t="0" r="0" b="6350"/>
            <wp:wrapTight wrapText="bothSides">
              <wp:wrapPolygon edited="0">
                <wp:start x="0" y="0"/>
                <wp:lineTo x="0" y="21350"/>
                <wp:lineTo x="21442" y="21350"/>
                <wp:lineTo x="21442" y="0"/>
                <wp:lineTo x="0" y="0"/>
              </wp:wrapPolygon>
            </wp:wrapTight>
            <wp:docPr id="12" name="image1.jpg" descr="C:\Users\PVF\Desktop\Plan Vivo Logo (2).jpg"/>
            <wp:cNvGraphicFramePr/>
            <a:graphic xmlns:a="http://schemas.openxmlformats.org/drawingml/2006/main">
              <a:graphicData uri="http://schemas.openxmlformats.org/drawingml/2006/picture">
                <pic:pic xmlns:pic="http://schemas.openxmlformats.org/drawingml/2006/picture">
                  <pic:nvPicPr>
                    <pic:cNvPr id="0" name="image1.jpg" descr="C:\Users\PVF\Desktop\Plan Vivo Logo (2).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609850" cy="1098550"/>
                    </a:xfrm>
                    <a:prstGeom prst="rect">
                      <a:avLst/>
                    </a:prstGeom>
                    <a:ln/>
                  </pic:spPr>
                </pic:pic>
              </a:graphicData>
            </a:graphic>
            <wp14:sizeRelH relativeFrom="page">
              <wp14:pctWidth>0</wp14:pctWidth>
            </wp14:sizeRelH>
            <wp14:sizeRelV relativeFrom="page">
              <wp14:pctHeight>0</wp14:pctHeight>
            </wp14:sizeRelV>
          </wp:anchor>
        </w:drawing>
      </w:r>
      <w:r w:rsidR="00F73668" w:rsidRPr="0067447E">
        <w:rPr>
          <w:rFonts w:ascii="Arial" w:hAnsi="Arial" w:cs="Arial"/>
          <w:noProof/>
        </w:rPr>
        <w:tab/>
      </w:r>
      <w:r w:rsidR="00F73668" w:rsidRPr="0067447E">
        <w:rPr>
          <w:rFonts w:ascii="Arial" w:hAnsi="Arial" w:cs="Arial"/>
          <w:noProof/>
        </w:rPr>
        <w:tab/>
      </w:r>
      <w:r w:rsidR="00F73668" w:rsidRPr="0067447E">
        <w:rPr>
          <w:rFonts w:ascii="Arial" w:hAnsi="Arial" w:cs="Arial"/>
          <w:noProof/>
        </w:rPr>
        <w:tab/>
      </w:r>
      <w:r w:rsidR="00F73668" w:rsidRPr="0067447E">
        <w:rPr>
          <w:rFonts w:ascii="Arial" w:hAnsi="Arial" w:cs="Arial"/>
          <w:noProof/>
        </w:rPr>
        <w:tab/>
      </w:r>
      <w:r w:rsidR="00F73668" w:rsidRPr="0067447E">
        <w:rPr>
          <w:rFonts w:ascii="Arial" w:hAnsi="Arial" w:cs="Arial"/>
          <w:noProof/>
        </w:rPr>
        <w:tab/>
      </w:r>
      <w:r w:rsidR="00F73668" w:rsidRPr="0067447E">
        <w:rPr>
          <w:rFonts w:ascii="Arial" w:hAnsi="Arial" w:cs="Arial"/>
          <w:noProof/>
        </w:rPr>
        <w:tab/>
      </w:r>
    </w:p>
    <w:p w14:paraId="32A953D0" w14:textId="18137B32" w:rsidR="00F73668" w:rsidRPr="0067447E" w:rsidRDefault="004C3304" w:rsidP="004C3304">
      <w:pPr>
        <w:pStyle w:val="Header"/>
        <w:tabs>
          <w:tab w:val="clear" w:pos="4252"/>
          <w:tab w:val="clear" w:pos="8504"/>
          <w:tab w:val="left" w:pos="3780"/>
        </w:tabs>
        <w:spacing w:before="100" w:beforeAutospacing="1" w:after="100" w:afterAutospacing="1"/>
        <w:rPr>
          <w:rFonts w:ascii="Arial" w:hAnsi="Arial" w:cs="Arial"/>
          <w:noProof/>
        </w:rPr>
      </w:pPr>
      <w:r w:rsidRPr="0067447E">
        <w:rPr>
          <w:rFonts w:ascii="Arial" w:hAnsi="Arial" w:cs="Arial"/>
          <w:noProof/>
        </w:rPr>
        <w:tab/>
      </w:r>
    </w:p>
    <w:p w14:paraId="32A953D1" w14:textId="174EB589" w:rsidR="00F73668" w:rsidRPr="0067447E" w:rsidRDefault="00F73668" w:rsidP="001A6DC3">
      <w:pPr>
        <w:pStyle w:val="Header"/>
        <w:tabs>
          <w:tab w:val="clear" w:pos="4252"/>
          <w:tab w:val="clear" w:pos="8504"/>
        </w:tabs>
        <w:spacing w:before="100" w:beforeAutospacing="1" w:after="100" w:afterAutospacing="1"/>
        <w:rPr>
          <w:rFonts w:ascii="Arial" w:hAnsi="Arial" w:cs="Arial"/>
          <w:noProof/>
        </w:rPr>
      </w:pPr>
    </w:p>
    <w:p w14:paraId="32A953D2" w14:textId="77777777" w:rsidR="00F73668" w:rsidRPr="0067447E" w:rsidRDefault="00F73668" w:rsidP="001A6DC3">
      <w:pPr>
        <w:pStyle w:val="Header"/>
        <w:tabs>
          <w:tab w:val="clear" w:pos="4252"/>
          <w:tab w:val="clear" w:pos="8504"/>
        </w:tabs>
        <w:spacing w:before="100" w:beforeAutospacing="1" w:after="100" w:afterAutospacing="1"/>
        <w:rPr>
          <w:rFonts w:ascii="Arial" w:hAnsi="Arial" w:cs="Arial"/>
          <w:noProof/>
        </w:rPr>
      </w:pPr>
    </w:p>
    <w:p w14:paraId="25C13678" w14:textId="3A78049C" w:rsidR="00F5402F" w:rsidRPr="00E40D24" w:rsidRDefault="00F5402F" w:rsidP="00E40D24">
      <w:pPr>
        <w:pStyle w:val="Subtitle"/>
        <w:jc w:val="center"/>
        <w:rPr>
          <w:color w:val="auto"/>
          <w:sz w:val="32"/>
          <w:szCs w:val="32"/>
        </w:rPr>
      </w:pPr>
      <w:r w:rsidRPr="00E40D24">
        <w:rPr>
          <w:color w:val="auto"/>
          <w:sz w:val="32"/>
          <w:szCs w:val="32"/>
        </w:rPr>
        <w:t>VALIDATION PLAN</w:t>
      </w:r>
    </w:p>
    <w:p w14:paraId="17D190ED" w14:textId="77777777" w:rsidR="00F5402F" w:rsidRDefault="00F5402F" w:rsidP="00F45EAE">
      <w:pPr>
        <w:pStyle w:val="Header"/>
        <w:tabs>
          <w:tab w:val="clear" w:pos="4252"/>
          <w:tab w:val="clear" w:pos="8504"/>
        </w:tabs>
        <w:spacing w:before="100" w:beforeAutospacing="1" w:after="100" w:afterAutospacing="1"/>
        <w:jc w:val="center"/>
        <w:rPr>
          <w:rFonts w:ascii="Arial" w:hAnsi="Arial" w:cs="Arial"/>
          <w:noProof/>
          <w:lang w:val="en-GB"/>
        </w:rPr>
      </w:pPr>
    </w:p>
    <w:p w14:paraId="032B9E96" w14:textId="77777777" w:rsidR="00F5402F" w:rsidRDefault="00F5402F" w:rsidP="00F45EAE">
      <w:pPr>
        <w:pStyle w:val="Header"/>
        <w:tabs>
          <w:tab w:val="clear" w:pos="4252"/>
          <w:tab w:val="clear" w:pos="8504"/>
        </w:tabs>
        <w:spacing w:before="100" w:beforeAutospacing="1" w:after="100" w:afterAutospacing="1"/>
        <w:jc w:val="center"/>
        <w:rPr>
          <w:rFonts w:ascii="Arial" w:hAnsi="Arial" w:cs="Arial"/>
          <w:noProof/>
          <w:lang w:val="en-GB"/>
        </w:rPr>
      </w:pPr>
    </w:p>
    <w:p w14:paraId="32A953DA" w14:textId="5DB1A59F" w:rsidR="00F45EAE" w:rsidRPr="00F45EAE" w:rsidRDefault="00F45EAE" w:rsidP="00F45EAE">
      <w:pPr>
        <w:pStyle w:val="Header"/>
        <w:tabs>
          <w:tab w:val="clear" w:pos="4252"/>
          <w:tab w:val="clear" w:pos="8504"/>
        </w:tabs>
        <w:spacing w:before="100" w:beforeAutospacing="1" w:after="100" w:afterAutospacing="1"/>
        <w:jc w:val="center"/>
        <w:rPr>
          <w:rFonts w:ascii="Arial" w:hAnsi="Arial" w:cs="Arial"/>
          <w:noProof/>
          <w:lang w:val="en-GB"/>
        </w:rPr>
      </w:pPr>
      <w:r w:rsidRPr="00F45EAE">
        <w:rPr>
          <w:rFonts w:ascii="Arial" w:hAnsi="Arial" w:cs="Arial"/>
          <w:noProof/>
          <w:lang w:val="en-GB"/>
        </w:rPr>
        <w:t xml:space="preserve">FOR THE </w:t>
      </w:r>
      <w:r w:rsidR="003D2C0A">
        <w:rPr>
          <w:rFonts w:ascii="Arial" w:hAnsi="Arial" w:cs="Arial"/>
          <w:noProof/>
          <w:lang w:val="en-GB"/>
        </w:rPr>
        <w:t>PRO</w:t>
      </w:r>
      <w:r w:rsidR="00AD0EAD">
        <w:rPr>
          <w:rFonts w:ascii="Arial" w:hAnsi="Arial" w:cs="Arial"/>
          <w:noProof/>
          <w:lang w:val="en-GB"/>
        </w:rPr>
        <w:t>JECT</w:t>
      </w:r>
      <w:r w:rsidR="004E22D5">
        <w:rPr>
          <w:rFonts w:ascii="Arial" w:hAnsi="Arial" w:cs="Arial"/>
          <w:noProof/>
          <w:lang w:val="en-GB"/>
        </w:rPr>
        <w:t>:</w:t>
      </w:r>
    </w:p>
    <w:p w14:paraId="31EA84FE" w14:textId="6577962E" w:rsidR="004E22D5" w:rsidRPr="00E43784" w:rsidRDefault="000036FA" w:rsidP="00E43784">
      <w:pPr>
        <w:spacing w:after="160" w:line="259" w:lineRule="auto"/>
        <w:jc w:val="center"/>
        <w:rPr>
          <w:rFonts w:ascii="Calibri" w:eastAsia="MS Mincho" w:hAnsi="Calibri" w:cs="Arial"/>
          <w:color w:val="766A62"/>
          <w:lang w:val="en-GB" w:eastAsia="en-GB"/>
        </w:rPr>
      </w:pPr>
      <w:r w:rsidRPr="00E43784">
        <w:rPr>
          <w:rFonts w:ascii="Calibri" w:eastAsia="MS Mincho" w:hAnsi="Calibri" w:cs="Arial"/>
          <w:color w:val="766A62"/>
          <w:lang w:val="en-GB" w:eastAsia="en-GB"/>
        </w:rPr>
        <w:t>Please provide the name of the project activity</w:t>
      </w:r>
      <w:r w:rsidR="00E43784">
        <w:rPr>
          <w:rFonts w:ascii="Calibri" w:eastAsia="MS Mincho" w:hAnsi="Calibri" w:cs="Arial"/>
          <w:color w:val="766A62"/>
          <w:lang w:val="en-GB" w:eastAsia="en-GB"/>
        </w:rPr>
        <w:t>.</w:t>
      </w:r>
    </w:p>
    <w:p w14:paraId="57782308" w14:textId="77777777" w:rsidR="004E22D5" w:rsidRDefault="004E22D5" w:rsidP="007D0833">
      <w:pPr>
        <w:pStyle w:val="Header"/>
        <w:tabs>
          <w:tab w:val="clear" w:pos="4252"/>
          <w:tab w:val="clear" w:pos="8504"/>
        </w:tabs>
        <w:spacing w:before="100" w:beforeAutospacing="1" w:after="100" w:afterAutospacing="1"/>
        <w:jc w:val="center"/>
        <w:rPr>
          <w:rFonts w:ascii="Arial" w:hAnsi="Arial" w:cs="Arial"/>
          <w:noProof/>
          <w:lang w:val="en-GB"/>
        </w:rPr>
      </w:pPr>
    </w:p>
    <w:p w14:paraId="32A953DC" w14:textId="0E44E348" w:rsidR="007D0833" w:rsidRDefault="00F45EAE" w:rsidP="007D0833">
      <w:pPr>
        <w:pStyle w:val="Header"/>
        <w:tabs>
          <w:tab w:val="clear" w:pos="4252"/>
          <w:tab w:val="clear" w:pos="8504"/>
        </w:tabs>
        <w:spacing w:before="100" w:beforeAutospacing="1" w:after="100" w:afterAutospacing="1"/>
        <w:jc w:val="center"/>
        <w:rPr>
          <w:rFonts w:ascii="Arial" w:hAnsi="Arial" w:cs="Arial"/>
          <w:noProof/>
          <w:lang w:val="en-GB"/>
        </w:rPr>
      </w:pPr>
      <w:r w:rsidRPr="00F45EAE">
        <w:rPr>
          <w:rFonts w:ascii="Arial" w:hAnsi="Arial" w:cs="Arial"/>
          <w:noProof/>
          <w:lang w:val="en-GB"/>
        </w:rPr>
        <w:t>C</w:t>
      </w:r>
      <w:r w:rsidR="00AD0EAD">
        <w:rPr>
          <w:rFonts w:ascii="Arial" w:hAnsi="Arial" w:cs="Arial"/>
          <w:noProof/>
          <w:lang w:val="en-GB"/>
        </w:rPr>
        <w:t>LIENT</w:t>
      </w:r>
      <w:r w:rsidR="004E22D5">
        <w:rPr>
          <w:rFonts w:ascii="Arial" w:hAnsi="Arial" w:cs="Arial"/>
          <w:noProof/>
          <w:lang w:val="en-GB"/>
        </w:rPr>
        <w:t>.</w:t>
      </w:r>
    </w:p>
    <w:p w14:paraId="5A2B3091" w14:textId="77777777" w:rsidR="004E22D5" w:rsidRDefault="004E22D5" w:rsidP="007D0833">
      <w:pPr>
        <w:pStyle w:val="Header"/>
        <w:tabs>
          <w:tab w:val="clear" w:pos="4252"/>
          <w:tab w:val="clear" w:pos="8504"/>
        </w:tabs>
        <w:spacing w:before="100" w:beforeAutospacing="1" w:after="100" w:afterAutospacing="1"/>
        <w:jc w:val="center"/>
        <w:rPr>
          <w:rFonts w:ascii="Arial" w:hAnsi="Arial" w:cs="Arial"/>
          <w:noProof/>
          <w:lang w:val="en-GB"/>
        </w:rPr>
      </w:pPr>
    </w:p>
    <w:p w14:paraId="2EB9E47C" w14:textId="2C481C6F" w:rsidR="004E22D5" w:rsidRPr="00E43784" w:rsidRDefault="000036FA" w:rsidP="00E43784">
      <w:pPr>
        <w:spacing w:after="160" w:line="259" w:lineRule="auto"/>
        <w:jc w:val="center"/>
        <w:rPr>
          <w:rFonts w:ascii="Calibri" w:eastAsia="MS Mincho" w:hAnsi="Calibri" w:cs="Arial"/>
          <w:color w:val="766A62"/>
          <w:lang w:val="en-GB" w:eastAsia="en-GB"/>
        </w:rPr>
      </w:pPr>
      <w:r w:rsidRPr="00E43784">
        <w:rPr>
          <w:rFonts w:ascii="Calibri" w:eastAsia="MS Mincho" w:hAnsi="Calibri" w:cs="Arial"/>
          <w:color w:val="766A62"/>
          <w:lang w:val="en-GB" w:eastAsia="en-GB"/>
        </w:rPr>
        <w:t>Please include the name of the client</w:t>
      </w:r>
      <w:r w:rsidR="00E43784">
        <w:rPr>
          <w:rFonts w:ascii="Calibri" w:eastAsia="MS Mincho" w:hAnsi="Calibri" w:cs="Arial"/>
          <w:color w:val="766A62"/>
          <w:lang w:val="en-GB" w:eastAsia="en-GB"/>
        </w:rPr>
        <w:t>.</w:t>
      </w:r>
    </w:p>
    <w:p w14:paraId="4EE1B2D1" w14:textId="77777777" w:rsidR="004E22D5" w:rsidRDefault="004E22D5" w:rsidP="007D0833">
      <w:pPr>
        <w:pStyle w:val="Header"/>
        <w:tabs>
          <w:tab w:val="clear" w:pos="4252"/>
          <w:tab w:val="clear" w:pos="8504"/>
        </w:tabs>
        <w:spacing w:before="100" w:beforeAutospacing="1" w:after="100" w:afterAutospacing="1"/>
        <w:jc w:val="center"/>
        <w:rPr>
          <w:rFonts w:ascii="Arial" w:hAnsi="Arial" w:cs="Arial"/>
          <w:noProof/>
          <w:lang w:val="en-GB"/>
        </w:rPr>
      </w:pPr>
    </w:p>
    <w:p w14:paraId="5EFB400B" w14:textId="56672ACC" w:rsidR="005A1299" w:rsidRDefault="00F45EAE" w:rsidP="007D0833">
      <w:pPr>
        <w:pStyle w:val="Header"/>
        <w:tabs>
          <w:tab w:val="clear" w:pos="4252"/>
          <w:tab w:val="clear" w:pos="8504"/>
        </w:tabs>
        <w:spacing w:before="100" w:beforeAutospacing="1" w:after="100" w:afterAutospacing="1"/>
        <w:jc w:val="center"/>
        <w:rPr>
          <w:rFonts w:ascii="Arial" w:hAnsi="Arial" w:cs="Arial"/>
          <w:noProof/>
          <w:lang w:val="en-GB"/>
        </w:rPr>
      </w:pPr>
      <w:r w:rsidRPr="00917772">
        <w:rPr>
          <w:rFonts w:ascii="Arial" w:hAnsi="Arial" w:cs="Arial"/>
          <w:noProof/>
          <w:lang w:val="en-GB"/>
        </w:rPr>
        <w:t>DATE:</w:t>
      </w:r>
    </w:p>
    <w:p w14:paraId="6E2E3837" w14:textId="77777777" w:rsidR="000036FA" w:rsidRDefault="000036FA" w:rsidP="007D0833">
      <w:pPr>
        <w:pStyle w:val="Header"/>
        <w:tabs>
          <w:tab w:val="clear" w:pos="4252"/>
          <w:tab w:val="clear" w:pos="8504"/>
        </w:tabs>
        <w:spacing w:before="100" w:beforeAutospacing="1" w:after="100" w:afterAutospacing="1"/>
        <w:jc w:val="center"/>
        <w:rPr>
          <w:rFonts w:ascii="Arial" w:hAnsi="Arial" w:cs="Arial"/>
          <w:noProof/>
          <w:lang w:val="en-GB"/>
        </w:rPr>
      </w:pPr>
    </w:p>
    <w:p w14:paraId="02176108" w14:textId="37C943F8" w:rsidR="000036FA" w:rsidRPr="00E43784" w:rsidRDefault="000036FA" w:rsidP="00E43784">
      <w:pPr>
        <w:spacing w:after="160" w:line="259" w:lineRule="auto"/>
        <w:jc w:val="center"/>
        <w:rPr>
          <w:rFonts w:ascii="Calibri" w:eastAsia="MS Mincho" w:hAnsi="Calibri" w:cs="Arial"/>
          <w:color w:val="766A62"/>
          <w:lang w:val="en-GB" w:eastAsia="en-GB"/>
        </w:rPr>
      </w:pPr>
      <w:r w:rsidRPr="00E43784">
        <w:rPr>
          <w:rFonts w:ascii="Calibri" w:eastAsia="MS Mincho" w:hAnsi="Calibri" w:cs="Arial"/>
          <w:color w:val="766A62"/>
          <w:lang w:val="en-GB" w:eastAsia="en-GB"/>
        </w:rPr>
        <w:t xml:space="preserve">Include the date when you </w:t>
      </w:r>
      <w:r w:rsidR="006701C2" w:rsidRPr="00E43784">
        <w:rPr>
          <w:rFonts w:ascii="Calibri" w:eastAsia="MS Mincho" w:hAnsi="Calibri" w:cs="Arial"/>
          <w:color w:val="766A62"/>
          <w:lang w:val="en-GB" w:eastAsia="en-GB"/>
        </w:rPr>
        <w:t>fill in the validation plan</w:t>
      </w:r>
      <w:r w:rsidR="00E43784">
        <w:rPr>
          <w:rFonts w:ascii="Calibri" w:eastAsia="MS Mincho" w:hAnsi="Calibri" w:cs="Arial"/>
          <w:color w:val="766A62"/>
          <w:lang w:val="en-GB" w:eastAsia="en-GB"/>
        </w:rPr>
        <w:t>.</w:t>
      </w:r>
    </w:p>
    <w:p w14:paraId="32A953DF"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p>
    <w:p w14:paraId="32A953E0"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p>
    <w:p w14:paraId="32A953E1"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p>
    <w:p w14:paraId="32A953E2"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p>
    <w:p w14:paraId="32A953E3"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p>
    <w:p w14:paraId="32A953E4"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p>
    <w:p w14:paraId="32A953E5"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p>
    <w:p w14:paraId="32A953E8" w14:textId="77777777" w:rsidR="00F73668" w:rsidRPr="00917772" w:rsidRDefault="00F73668" w:rsidP="001A6DC3">
      <w:pPr>
        <w:pStyle w:val="Header"/>
        <w:tabs>
          <w:tab w:val="clear" w:pos="4252"/>
          <w:tab w:val="clear" w:pos="8504"/>
        </w:tabs>
        <w:spacing w:before="100" w:beforeAutospacing="1" w:after="100" w:afterAutospacing="1"/>
        <w:rPr>
          <w:rFonts w:ascii="Arial" w:hAnsi="Arial" w:cs="Arial"/>
          <w:noProof/>
          <w:lang w:val="en-GB"/>
        </w:rPr>
      </w:pPr>
      <w:r w:rsidRPr="00917772">
        <w:rPr>
          <w:rFonts w:ascii="Arial" w:hAnsi="Arial" w:cs="Arial"/>
          <w:noProof/>
          <w:lang w:val="en-GB"/>
        </w:rPr>
        <w:br w:type="page"/>
      </w:r>
    </w:p>
    <w:p w14:paraId="32A953E9" w14:textId="77777777" w:rsidR="00F73668" w:rsidRDefault="00F45EAE" w:rsidP="001A6DC3">
      <w:pPr>
        <w:pStyle w:val="Heading8"/>
        <w:pBdr>
          <w:bottom w:val="single" w:sz="4" w:space="1" w:color="auto"/>
        </w:pBdr>
        <w:spacing w:before="100" w:beforeAutospacing="1" w:after="100" w:afterAutospacing="1"/>
        <w:rPr>
          <w:rFonts w:ascii="Arial" w:hAnsi="Arial" w:cs="Arial"/>
          <w:sz w:val="20"/>
          <w:lang w:val="en-GB"/>
        </w:rPr>
      </w:pPr>
      <w:r w:rsidRPr="00917772">
        <w:rPr>
          <w:rFonts w:ascii="Arial" w:hAnsi="Arial" w:cs="Arial"/>
          <w:sz w:val="20"/>
          <w:lang w:val="en-GB"/>
        </w:rPr>
        <w:lastRenderedPageBreak/>
        <w:t>C</w:t>
      </w:r>
      <w:r w:rsidR="00AD0EAD">
        <w:rPr>
          <w:rFonts w:ascii="Arial" w:hAnsi="Arial" w:cs="Arial"/>
          <w:sz w:val="20"/>
          <w:lang w:val="en-GB"/>
        </w:rPr>
        <w:t>LIENT</w:t>
      </w:r>
      <w:r w:rsidR="003D2C0A">
        <w:rPr>
          <w:rFonts w:ascii="Arial" w:hAnsi="Arial" w:cs="Arial"/>
          <w:sz w:val="20"/>
          <w:lang w:val="en-GB"/>
        </w:rPr>
        <w:t xml:space="preserve"> DETAILS</w:t>
      </w:r>
    </w:p>
    <w:p w14:paraId="00625F36" w14:textId="5756B6E3" w:rsidR="009E1E43" w:rsidRPr="00EF4F60" w:rsidRDefault="009E1E43" w:rsidP="00EF4F60">
      <w:pPr>
        <w:spacing w:after="160" w:line="259" w:lineRule="auto"/>
        <w:rPr>
          <w:rFonts w:ascii="Calibri" w:eastAsia="MS Mincho" w:hAnsi="Calibri" w:cs="Arial"/>
          <w:color w:val="766A62"/>
          <w:lang w:val="en-GB" w:eastAsia="en-GB"/>
        </w:rPr>
      </w:pPr>
      <w:r w:rsidRPr="00EF4F60">
        <w:rPr>
          <w:rFonts w:ascii="Calibri" w:eastAsia="MS Mincho" w:hAnsi="Calibri" w:cs="Arial"/>
          <w:color w:val="766A62"/>
          <w:lang w:val="en-GB" w:eastAsia="en-GB"/>
        </w:rPr>
        <w:t>Include the details of the client</w:t>
      </w:r>
      <w:r w:rsidR="00EF4F60">
        <w:rPr>
          <w:rFonts w:ascii="Calibri" w:eastAsia="MS Mincho" w:hAnsi="Calibri" w:cs="Arial"/>
          <w:color w:val="766A62"/>
          <w:lang w:val="en-GB" w:eastAsia="en-GB"/>
        </w:rPr>
        <w:t>.</w:t>
      </w:r>
    </w:p>
    <w:p w14:paraId="5F13E872" w14:textId="77777777" w:rsidR="009E1E43" w:rsidRPr="009E1E43" w:rsidRDefault="009E1E43" w:rsidP="009E1E43">
      <w:pPr>
        <w:rPr>
          <w:lang w:val="en-GB"/>
        </w:rPr>
      </w:pPr>
    </w:p>
    <w:p w14:paraId="32A953EB" w14:textId="7C0300E0" w:rsidR="00F73668" w:rsidRPr="00917772" w:rsidRDefault="00F00671" w:rsidP="001A6DC3">
      <w:pPr>
        <w:pStyle w:val="Heading8"/>
        <w:pBdr>
          <w:bottom w:val="single" w:sz="4" w:space="1" w:color="auto"/>
        </w:pBdr>
        <w:spacing w:before="100" w:beforeAutospacing="1" w:after="100" w:afterAutospacing="1"/>
        <w:rPr>
          <w:rFonts w:ascii="Arial" w:hAnsi="Arial" w:cs="Arial"/>
          <w:sz w:val="20"/>
          <w:lang w:val="en-GB"/>
        </w:rPr>
      </w:pPr>
      <w:r>
        <w:rPr>
          <w:rFonts w:ascii="Arial" w:hAnsi="Arial" w:cs="Arial"/>
          <w:sz w:val="20"/>
          <w:lang w:val="en-GB"/>
        </w:rPr>
        <w:t>VALIDATION</w:t>
      </w:r>
      <w:r w:rsidR="00F45EAE" w:rsidRPr="00917772">
        <w:rPr>
          <w:rFonts w:ascii="Arial" w:hAnsi="Arial" w:cs="Arial"/>
          <w:sz w:val="20"/>
          <w:lang w:val="en-GB"/>
        </w:rPr>
        <w:t xml:space="preserve"> TEAM DETAILS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5"/>
        <w:gridCol w:w="1601"/>
        <w:gridCol w:w="3317"/>
        <w:gridCol w:w="1092"/>
      </w:tblGrid>
      <w:tr w:rsidR="00DF2B18" w:rsidRPr="0067447E" w14:paraId="32A953F0" w14:textId="77777777" w:rsidTr="00DF2B18">
        <w:tc>
          <w:tcPr>
            <w:tcW w:w="2415" w:type="dxa"/>
          </w:tcPr>
          <w:p w14:paraId="32A953EC" w14:textId="77777777" w:rsidR="00640ED0" w:rsidRPr="0067447E" w:rsidRDefault="00F45EAE" w:rsidP="001A6DC3">
            <w:pPr>
              <w:spacing w:after="120"/>
              <w:jc w:val="left"/>
              <w:rPr>
                <w:rFonts w:cs="Arial"/>
                <w:b/>
                <w:snapToGrid w:val="0"/>
                <w:sz w:val="18"/>
                <w:szCs w:val="18"/>
                <w:lang w:val="en-GB"/>
              </w:rPr>
            </w:pPr>
            <w:r>
              <w:rPr>
                <w:rFonts w:cs="Arial"/>
                <w:b/>
                <w:snapToGrid w:val="0"/>
                <w:sz w:val="18"/>
                <w:szCs w:val="18"/>
                <w:lang w:val="en-GB"/>
              </w:rPr>
              <w:t>Role</w:t>
            </w:r>
          </w:p>
        </w:tc>
        <w:tc>
          <w:tcPr>
            <w:tcW w:w="1601" w:type="dxa"/>
          </w:tcPr>
          <w:p w14:paraId="32A953ED" w14:textId="77777777" w:rsidR="00640ED0" w:rsidRPr="00F45EAE" w:rsidRDefault="00F45EAE" w:rsidP="001A6DC3">
            <w:pPr>
              <w:spacing w:after="120"/>
              <w:jc w:val="left"/>
              <w:rPr>
                <w:rFonts w:cs="Arial"/>
                <w:b/>
                <w:snapToGrid w:val="0"/>
                <w:sz w:val="18"/>
                <w:szCs w:val="18"/>
                <w:lang w:val="en-GB"/>
              </w:rPr>
            </w:pPr>
            <w:r w:rsidRPr="00F45EAE">
              <w:rPr>
                <w:rFonts w:cs="Arial"/>
                <w:b/>
                <w:snapToGrid w:val="0"/>
                <w:sz w:val="18"/>
                <w:szCs w:val="18"/>
                <w:lang w:val="en-GB"/>
              </w:rPr>
              <w:t xml:space="preserve">Qualification in relation to the </w:t>
            </w:r>
            <w:r w:rsidR="003D2C0A">
              <w:rPr>
                <w:rFonts w:cs="Arial"/>
                <w:b/>
                <w:snapToGrid w:val="0"/>
                <w:sz w:val="18"/>
                <w:szCs w:val="18"/>
                <w:lang w:val="en-GB"/>
              </w:rPr>
              <w:t>program</w:t>
            </w:r>
          </w:p>
        </w:tc>
        <w:tc>
          <w:tcPr>
            <w:tcW w:w="3317" w:type="dxa"/>
          </w:tcPr>
          <w:p w14:paraId="32A953EE" w14:textId="77777777" w:rsidR="00640ED0" w:rsidRPr="0067447E" w:rsidRDefault="00F45EAE" w:rsidP="001A6DC3">
            <w:pPr>
              <w:spacing w:after="120"/>
              <w:jc w:val="left"/>
              <w:rPr>
                <w:rFonts w:cs="Arial"/>
                <w:b/>
                <w:snapToGrid w:val="0"/>
                <w:sz w:val="18"/>
                <w:szCs w:val="18"/>
                <w:lang w:val="en-GB"/>
              </w:rPr>
            </w:pPr>
            <w:r>
              <w:rPr>
                <w:rFonts w:cs="Arial"/>
                <w:b/>
                <w:snapToGrid w:val="0"/>
                <w:sz w:val="18"/>
                <w:szCs w:val="18"/>
                <w:lang w:val="en-GB"/>
              </w:rPr>
              <w:t>Name</w:t>
            </w:r>
          </w:p>
        </w:tc>
        <w:tc>
          <w:tcPr>
            <w:tcW w:w="1092" w:type="dxa"/>
          </w:tcPr>
          <w:p w14:paraId="32A953EF" w14:textId="71E35540" w:rsidR="00640ED0" w:rsidRPr="0067447E" w:rsidRDefault="00F45EAE" w:rsidP="001A6DC3">
            <w:pPr>
              <w:spacing w:after="120"/>
              <w:jc w:val="left"/>
              <w:rPr>
                <w:rFonts w:cs="Arial"/>
                <w:b/>
                <w:snapToGrid w:val="0"/>
                <w:sz w:val="18"/>
                <w:szCs w:val="18"/>
                <w:lang w:val="en-GB"/>
              </w:rPr>
            </w:pPr>
            <w:r>
              <w:rPr>
                <w:rFonts w:cs="Arial"/>
                <w:b/>
                <w:snapToGrid w:val="0"/>
                <w:sz w:val="18"/>
                <w:szCs w:val="18"/>
                <w:lang w:val="en-GB"/>
              </w:rPr>
              <w:t xml:space="preserve">Attends </w:t>
            </w:r>
            <w:r w:rsidR="00650F97">
              <w:rPr>
                <w:rFonts w:cs="Arial"/>
                <w:b/>
                <w:snapToGrid w:val="0"/>
                <w:sz w:val="18"/>
                <w:szCs w:val="18"/>
                <w:lang w:val="en-GB"/>
              </w:rPr>
              <w:t>visit</w:t>
            </w:r>
          </w:p>
        </w:tc>
      </w:tr>
      <w:tr w:rsidR="00D740BF" w:rsidRPr="0067447E" w14:paraId="6E5AA947" w14:textId="77777777" w:rsidTr="00DF2B18">
        <w:trPr>
          <w:trHeight w:val="283"/>
        </w:trPr>
        <w:tc>
          <w:tcPr>
            <w:tcW w:w="2415" w:type="dxa"/>
            <w:vAlign w:val="center"/>
          </w:tcPr>
          <w:p w14:paraId="55A97912" w14:textId="27D39780" w:rsidR="00D740BF" w:rsidRPr="007E2EF2" w:rsidRDefault="000C691D" w:rsidP="007E2EF2">
            <w:pPr>
              <w:spacing w:after="160" w:line="259" w:lineRule="auto"/>
              <w:rPr>
                <w:rFonts w:ascii="Calibri" w:eastAsia="MS Mincho" w:hAnsi="Calibri" w:cs="Arial"/>
                <w:color w:val="766A62"/>
                <w:lang w:val="en-GB" w:eastAsia="en-GB"/>
              </w:rPr>
            </w:pPr>
            <w:r w:rsidRPr="007E2EF2">
              <w:rPr>
                <w:rFonts w:ascii="Calibri" w:eastAsia="MS Mincho" w:hAnsi="Calibri" w:cs="Arial"/>
                <w:color w:val="766A62"/>
                <w:lang w:val="en-GB" w:eastAsia="en-GB"/>
              </w:rPr>
              <w:t>Independent Expert</w:t>
            </w:r>
          </w:p>
        </w:tc>
        <w:tc>
          <w:tcPr>
            <w:tcW w:w="1601" w:type="dxa"/>
            <w:vAlign w:val="center"/>
          </w:tcPr>
          <w:p w14:paraId="619680ED" w14:textId="7264DD66" w:rsidR="00D740BF" w:rsidRPr="007E2EF2" w:rsidRDefault="00D740BF" w:rsidP="007E2EF2">
            <w:pPr>
              <w:spacing w:after="160" w:line="259" w:lineRule="auto"/>
              <w:rPr>
                <w:rFonts w:ascii="Calibri" w:eastAsia="MS Mincho" w:hAnsi="Calibri" w:cs="Arial"/>
                <w:color w:val="766A62"/>
                <w:lang w:val="en-GB" w:eastAsia="en-GB"/>
              </w:rPr>
            </w:pPr>
            <w:r w:rsidRPr="007E2EF2">
              <w:rPr>
                <w:rFonts w:ascii="Calibri" w:eastAsia="MS Mincho" w:hAnsi="Calibri" w:cs="Arial"/>
                <w:color w:val="766A62"/>
                <w:lang w:val="en-GB" w:eastAsia="en-GB"/>
              </w:rPr>
              <w:t>Yes</w:t>
            </w:r>
          </w:p>
        </w:tc>
        <w:tc>
          <w:tcPr>
            <w:tcW w:w="3317" w:type="dxa"/>
            <w:vAlign w:val="center"/>
          </w:tcPr>
          <w:p w14:paraId="65DCF8AF" w14:textId="23726AA5" w:rsidR="00D740BF" w:rsidRPr="007E2EF2" w:rsidRDefault="00D740BF" w:rsidP="007E2EF2">
            <w:pPr>
              <w:spacing w:after="160" w:line="259" w:lineRule="auto"/>
              <w:rPr>
                <w:rFonts w:ascii="Calibri" w:eastAsia="MS Mincho" w:hAnsi="Calibri" w:cs="Arial"/>
                <w:color w:val="766A62"/>
                <w:lang w:val="en-GB" w:eastAsia="en-GB"/>
              </w:rPr>
            </w:pPr>
          </w:p>
        </w:tc>
        <w:tc>
          <w:tcPr>
            <w:tcW w:w="1092" w:type="dxa"/>
            <w:vAlign w:val="center"/>
          </w:tcPr>
          <w:p w14:paraId="693D43B0" w14:textId="557C6D0C" w:rsidR="00D740BF" w:rsidRPr="007E2EF2" w:rsidRDefault="000C691D" w:rsidP="007E2EF2">
            <w:pPr>
              <w:spacing w:after="160" w:line="259" w:lineRule="auto"/>
              <w:rPr>
                <w:rFonts w:ascii="Calibri" w:eastAsia="MS Mincho" w:hAnsi="Calibri" w:cs="Arial"/>
                <w:color w:val="766A62"/>
                <w:lang w:val="en-GB" w:eastAsia="en-GB"/>
              </w:rPr>
            </w:pPr>
            <w:r w:rsidRPr="007E2EF2">
              <w:rPr>
                <w:rFonts w:ascii="Calibri" w:eastAsia="MS Mincho" w:hAnsi="Calibri" w:cs="Arial"/>
                <w:color w:val="766A62"/>
                <w:lang w:val="en-GB" w:eastAsia="en-GB"/>
              </w:rPr>
              <w:t>Yes</w:t>
            </w:r>
          </w:p>
        </w:tc>
      </w:tr>
      <w:tr w:rsidR="00DF2B18" w:rsidRPr="0067447E" w14:paraId="32A953F5" w14:textId="77777777" w:rsidTr="00DF2B18">
        <w:trPr>
          <w:trHeight w:val="283"/>
        </w:trPr>
        <w:tc>
          <w:tcPr>
            <w:tcW w:w="2415" w:type="dxa"/>
            <w:vAlign w:val="center"/>
          </w:tcPr>
          <w:p w14:paraId="32A953F1" w14:textId="394A7AC7" w:rsidR="00640ED0" w:rsidRPr="0067447E" w:rsidRDefault="00640ED0" w:rsidP="001A6DC3">
            <w:pPr>
              <w:jc w:val="left"/>
              <w:rPr>
                <w:rFonts w:cs="Arial"/>
                <w:snapToGrid w:val="0"/>
                <w:sz w:val="18"/>
                <w:szCs w:val="18"/>
                <w:lang w:val="en-GB"/>
              </w:rPr>
            </w:pPr>
          </w:p>
        </w:tc>
        <w:tc>
          <w:tcPr>
            <w:tcW w:w="1601" w:type="dxa"/>
            <w:vAlign w:val="center"/>
          </w:tcPr>
          <w:p w14:paraId="32A953F2" w14:textId="2CF75D43" w:rsidR="00640ED0" w:rsidRPr="0067447E" w:rsidRDefault="00640ED0" w:rsidP="001A6DC3">
            <w:pPr>
              <w:jc w:val="left"/>
              <w:rPr>
                <w:rFonts w:cs="Arial"/>
                <w:snapToGrid w:val="0"/>
                <w:sz w:val="18"/>
                <w:szCs w:val="18"/>
                <w:lang w:val="en-GB"/>
              </w:rPr>
            </w:pPr>
          </w:p>
        </w:tc>
        <w:tc>
          <w:tcPr>
            <w:tcW w:w="3317" w:type="dxa"/>
            <w:vAlign w:val="center"/>
          </w:tcPr>
          <w:p w14:paraId="32A953F3" w14:textId="516F114B" w:rsidR="00640ED0" w:rsidRPr="0067447E" w:rsidRDefault="00640ED0" w:rsidP="001A6DC3">
            <w:pPr>
              <w:jc w:val="left"/>
              <w:rPr>
                <w:rFonts w:cs="Arial"/>
                <w:snapToGrid w:val="0"/>
                <w:sz w:val="18"/>
                <w:szCs w:val="18"/>
                <w:lang w:val="en-GB"/>
              </w:rPr>
            </w:pPr>
          </w:p>
        </w:tc>
        <w:tc>
          <w:tcPr>
            <w:tcW w:w="1092" w:type="dxa"/>
            <w:vAlign w:val="center"/>
          </w:tcPr>
          <w:p w14:paraId="32A953F4" w14:textId="7771F5EF" w:rsidR="00640ED0" w:rsidRPr="0067447E" w:rsidRDefault="00640ED0" w:rsidP="001A6DC3">
            <w:pPr>
              <w:jc w:val="left"/>
              <w:rPr>
                <w:rFonts w:cs="Arial"/>
                <w:snapToGrid w:val="0"/>
                <w:sz w:val="18"/>
                <w:szCs w:val="18"/>
                <w:lang w:val="en-GB"/>
              </w:rPr>
            </w:pPr>
          </w:p>
        </w:tc>
      </w:tr>
      <w:tr w:rsidR="00DF2B18" w:rsidRPr="0067447E" w14:paraId="32A95404" w14:textId="77777777" w:rsidTr="00DF2B18">
        <w:trPr>
          <w:trHeight w:val="283"/>
        </w:trPr>
        <w:tc>
          <w:tcPr>
            <w:tcW w:w="2415" w:type="dxa"/>
            <w:vAlign w:val="center"/>
          </w:tcPr>
          <w:p w14:paraId="32A95400" w14:textId="7954E7F3" w:rsidR="00DF2B18" w:rsidRPr="0067447E" w:rsidRDefault="00DF2B18" w:rsidP="00DF2B18">
            <w:pPr>
              <w:jc w:val="left"/>
              <w:rPr>
                <w:rFonts w:cs="Arial"/>
                <w:snapToGrid w:val="0"/>
                <w:sz w:val="18"/>
                <w:szCs w:val="18"/>
                <w:lang w:val="en-GB"/>
              </w:rPr>
            </w:pPr>
          </w:p>
        </w:tc>
        <w:tc>
          <w:tcPr>
            <w:tcW w:w="1601" w:type="dxa"/>
            <w:vAlign w:val="center"/>
          </w:tcPr>
          <w:p w14:paraId="32A95401" w14:textId="28123B69" w:rsidR="00DF2B18" w:rsidRPr="0067447E" w:rsidRDefault="00DF2B18" w:rsidP="00DF2B18">
            <w:pPr>
              <w:jc w:val="left"/>
              <w:rPr>
                <w:rFonts w:cs="Arial"/>
                <w:snapToGrid w:val="0"/>
                <w:sz w:val="18"/>
                <w:szCs w:val="18"/>
                <w:lang w:val="en-GB"/>
              </w:rPr>
            </w:pPr>
          </w:p>
        </w:tc>
        <w:tc>
          <w:tcPr>
            <w:tcW w:w="3317" w:type="dxa"/>
            <w:vAlign w:val="center"/>
          </w:tcPr>
          <w:p w14:paraId="32A95402" w14:textId="28C1A636" w:rsidR="00DF2B18" w:rsidRPr="0067447E" w:rsidRDefault="00DF2B18" w:rsidP="00DF2B18">
            <w:pPr>
              <w:jc w:val="left"/>
              <w:rPr>
                <w:rFonts w:cs="Arial"/>
                <w:snapToGrid w:val="0"/>
                <w:sz w:val="18"/>
                <w:szCs w:val="18"/>
                <w:lang w:val="en-GB"/>
              </w:rPr>
            </w:pPr>
          </w:p>
        </w:tc>
        <w:tc>
          <w:tcPr>
            <w:tcW w:w="1092" w:type="dxa"/>
          </w:tcPr>
          <w:p w14:paraId="32A95403" w14:textId="69F4C24A" w:rsidR="00DF2B18" w:rsidRPr="0067447E" w:rsidRDefault="00DF2B18" w:rsidP="00F70320">
            <w:pPr>
              <w:jc w:val="left"/>
              <w:rPr>
                <w:rFonts w:cs="Arial"/>
                <w:snapToGrid w:val="0"/>
                <w:sz w:val="18"/>
                <w:szCs w:val="18"/>
                <w:lang w:val="en-GB"/>
              </w:rPr>
            </w:pPr>
          </w:p>
        </w:tc>
      </w:tr>
    </w:tbl>
    <w:p w14:paraId="32A95406" w14:textId="77777777" w:rsidR="00F73668" w:rsidRPr="00F45EAE" w:rsidRDefault="007D0833" w:rsidP="001A6DC3">
      <w:pPr>
        <w:pStyle w:val="Heading8"/>
        <w:pBdr>
          <w:bottom w:val="single" w:sz="4" w:space="1" w:color="auto"/>
        </w:pBdr>
        <w:spacing w:before="100" w:beforeAutospacing="1" w:after="100" w:afterAutospacing="1"/>
        <w:rPr>
          <w:rFonts w:ascii="Arial" w:hAnsi="Arial" w:cs="Arial"/>
          <w:sz w:val="20"/>
          <w:lang w:val="en-GB"/>
        </w:rPr>
      </w:pPr>
      <w:r w:rsidRPr="00F45EAE">
        <w:rPr>
          <w:rFonts w:ascii="Arial" w:hAnsi="Arial" w:cs="Arial"/>
          <w:sz w:val="20"/>
          <w:lang w:val="en-GB"/>
        </w:rPr>
        <w:t>O</w:t>
      </w:r>
      <w:r w:rsidR="00F45EAE" w:rsidRPr="00F45EAE">
        <w:rPr>
          <w:rFonts w:ascii="Arial" w:hAnsi="Arial" w:cs="Arial"/>
          <w:sz w:val="20"/>
          <w:lang w:val="en-GB"/>
        </w:rPr>
        <w:t xml:space="preserve">BJECTIVES, </w:t>
      </w:r>
      <w:proofErr w:type="gramStart"/>
      <w:r w:rsidR="00F45EAE" w:rsidRPr="00F45EAE">
        <w:rPr>
          <w:rFonts w:ascii="Arial" w:hAnsi="Arial" w:cs="Arial"/>
          <w:sz w:val="20"/>
          <w:lang w:val="en-GB"/>
        </w:rPr>
        <w:t>SCOPE</w:t>
      </w:r>
      <w:proofErr w:type="gramEnd"/>
      <w:r w:rsidR="00F45EAE" w:rsidRPr="00F45EAE">
        <w:rPr>
          <w:rFonts w:ascii="Arial" w:hAnsi="Arial" w:cs="Arial"/>
          <w:sz w:val="20"/>
          <w:lang w:val="en-GB"/>
        </w:rPr>
        <w:t xml:space="preserve"> AND AUDIT CRITERIA</w:t>
      </w:r>
      <w:r w:rsidR="00F73668" w:rsidRPr="00F45EAE">
        <w:rPr>
          <w:rFonts w:ascii="Arial" w:hAnsi="Arial" w:cs="Arial"/>
          <w:sz w:val="20"/>
          <w:lang w:val="en-GB"/>
        </w:rPr>
        <w:t>:</w:t>
      </w:r>
    </w:p>
    <w:tbl>
      <w:tblPr>
        <w:tblpPr w:leftFromText="141" w:rightFromText="141" w:vertAnchor="text" w:tblpY="1"/>
        <w:tblOverlap w:val="never"/>
        <w:tblW w:w="5000" w:type="pct"/>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31339" w:rsidRPr="0082689A" w14:paraId="32A95415" w14:textId="77777777" w:rsidTr="0088290F">
        <w:tc>
          <w:tcPr>
            <w:tcW w:w="5000" w:type="pct"/>
          </w:tcPr>
          <w:p w14:paraId="0D539EC6" w14:textId="0EB9D5D1" w:rsidR="000B3A0F" w:rsidRDefault="000B3A0F" w:rsidP="0088290F">
            <w:pPr>
              <w:spacing w:before="100" w:beforeAutospacing="1" w:after="100" w:afterAutospacing="1"/>
              <w:rPr>
                <w:rFonts w:cs="Arial"/>
                <w:sz w:val="20"/>
                <w:lang w:val="en-GB"/>
              </w:rPr>
            </w:pPr>
            <w:r w:rsidRPr="0069678F">
              <w:rPr>
                <w:rFonts w:cs="Arial"/>
                <w:sz w:val="20"/>
                <w:lang w:val="en-GB"/>
              </w:rPr>
              <w:t>Program applied for validation of the project:</w:t>
            </w:r>
            <w:r>
              <w:rPr>
                <w:rFonts w:cs="Arial"/>
                <w:sz w:val="20"/>
                <w:lang w:val="en-GB"/>
              </w:rPr>
              <w:t xml:space="preserve"> </w:t>
            </w:r>
            <w:r w:rsidR="00F00671">
              <w:rPr>
                <w:rFonts w:cs="Arial"/>
                <w:sz w:val="20"/>
                <w:lang w:val="en-GB"/>
              </w:rPr>
              <w:t>P</w:t>
            </w:r>
            <w:r w:rsidR="00872B7F">
              <w:rPr>
                <w:rFonts w:cs="Arial"/>
                <w:sz w:val="20"/>
                <w:lang w:val="en-GB"/>
              </w:rPr>
              <w:t>lan Vivo Carbon Standard (PV Climate)</w:t>
            </w:r>
            <w:r w:rsidR="00E40D24">
              <w:rPr>
                <w:rFonts w:cs="Arial"/>
                <w:sz w:val="20"/>
                <w:lang w:val="en-GB"/>
              </w:rPr>
              <w:t xml:space="preserve">, </w:t>
            </w:r>
            <w:r w:rsidR="00872B7F">
              <w:rPr>
                <w:rFonts w:cs="Arial"/>
                <w:sz w:val="20"/>
                <w:lang w:val="en-GB"/>
              </w:rPr>
              <w:t>P</w:t>
            </w:r>
            <w:r w:rsidR="00E40D24">
              <w:rPr>
                <w:rFonts w:cs="Arial"/>
                <w:sz w:val="20"/>
                <w:lang w:val="en-GB"/>
              </w:rPr>
              <w:t>roject</w:t>
            </w:r>
            <w:r w:rsidR="00F00671">
              <w:rPr>
                <w:rFonts w:cs="Arial"/>
                <w:sz w:val="20"/>
                <w:lang w:val="en-GB"/>
              </w:rPr>
              <w:t xml:space="preserve"> </w:t>
            </w:r>
            <w:r w:rsidR="00872B7F">
              <w:rPr>
                <w:rFonts w:cs="Arial"/>
                <w:sz w:val="20"/>
                <w:lang w:val="en-GB"/>
              </w:rPr>
              <w:t>R</w:t>
            </w:r>
            <w:r w:rsidR="00F00671">
              <w:rPr>
                <w:rFonts w:cs="Arial"/>
                <w:sz w:val="20"/>
                <w:lang w:val="en-GB"/>
              </w:rPr>
              <w:t>equirements</w:t>
            </w:r>
            <w:r w:rsidR="00872B7F">
              <w:rPr>
                <w:rFonts w:cs="Arial"/>
                <w:sz w:val="20"/>
                <w:lang w:val="en-GB"/>
              </w:rPr>
              <w:t xml:space="preserve"> v</w:t>
            </w:r>
            <w:r w:rsidR="006919C4">
              <w:rPr>
                <w:rFonts w:cs="Arial"/>
                <w:sz w:val="20"/>
                <w:lang w:val="en-GB"/>
              </w:rPr>
              <w:t>5.0</w:t>
            </w:r>
            <w:r w:rsidR="00872B7F">
              <w:rPr>
                <w:rFonts w:cs="Arial"/>
                <w:sz w:val="20"/>
                <w:lang w:val="en-GB"/>
              </w:rPr>
              <w:t>.</w:t>
            </w:r>
          </w:p>
          <w:p w14:paraId="5BFEDC08" w14:textId="6D4913CB" w:rsidR="000B3A0F" w:rsidRDefault="000B3A0F" w:rsidP="0088290F">
            <w:pPr>
              <w:spacing w:before="100" w:beforeAutospacing="1" w:after="100" w:afterAutospacing="1"/>
              <w:rPr>
                <w:rFonts w:cs="Arial"/>
                <w:sz w:val="20"/>
                <w:lang w:val="en-GB"/>
              </w:rPr>
            </w:pPr>
            <w:r>
              <w:rPr>
                <w:rFonts w:cs="Arial"/>
                <w:sz w:val="20"/>
                <w:lang w:val="en-GB"/>
              </w:rPr>
              <w:t>Validation: e</w:t>
            </w:r>
            <w:r w:rsidRPr="008C409C">
              <w:rPr>
                <w:rFonts w:cs="Arial"/>
                <w:sz w:val="20"/>
                <w:lang w:val="en-GB"/>
              </w:rPr>
              <w:t>valuation of the project de</w:t>
            </w:r>
            <w:r>
              <w:rPr>
                <w:rFonts w:cs="Arial"/>
                <w:sz w:val="20"/>
                <w:lang w:val="en-GB"/>
              </w:rPr>
              <w:t>scription</w:t>
            </w:r>
            <w:r w:rsidRPr="008C409C">
              <w:rPr>
                <w:rFonts w:cs="Arial"/>
                <w:sz w:val="20"/>
                <w:lang w:val="en-GB"/>
              </w:rPr>
              <w:t xml:space="preserve"> document with special attention to the baseline, monitoring plan and ex ante calculations of emissions and / or removals and compliance with the </w:t>
            </w:r>
            <w:r w:rsidR="0075740A">
              <w:rPr>
                <w:rFonts w:cs="Arial"/>
                <w:sz w:val="20"/>
                <w:lang w:val="en-GB"/>
              </w:rPr>
              <w:t xml:space="preserve">PDD </w:t>
            </w:r>
            <w:r w:rsidRPr="008C409C">
              <w:rPr>
                <w:rFonts w:cs="Arial"/>
                <w:sz w:val="20"/>
                <w:lang w:val="en-GB"/>
              </w:rPr>
              <w:t xml:space="preserve">delivered by the client and the requirements of the </w:t>
            </w:r>
            <w:r w:rsidR="008C3D0D">
              <w:rPr>
                <w:rFonts w:cs="Arial"/>
                <w:sz w:val="20"/>
                <w:lang w:val="en-GB"/>
              </w:rPr>
              <w:t xml:space="preserve">PV </w:t>
            </w:r>
            <w:r w:rsidR="00872B7F">
              <w:rPr>
                <w:rFonts w:cs="Arial"/>
                <w:sz w:val="20"/>
                <w:lang w:val="en-GB"/>
              </w:rPr>
              <w:t>Climate</w:t>
            </w:r>
            <w:r>
              <w:rPr>
                <w:rFonts w:cs="Arial"/>
                <w:sz w:val="20"/>
                <w:lang w:val="en-GB"/>
              </w:rPr>
              <w:t xml:space="preserve"> </w:t>
            </w:r>
            <w:r w:rsidR="00872B7F">
              <w:rPr>
                <w:rFonts w:cs="Arial"/>
                <w:sz w:val="20"/>
                <w:lang w:val="en-GB"/>
              </w:rPr>
              <w:t>V.</w:t>
            </w:r>
            <w:r w:rsidR="008C3D0D">
              <w:rPr>
                <w:rFonts w:cs="Arial"/>
                <w:sz w:val="20"/>
                <w:lang w:val="en-GB"/>
              </w:rPr>
              <w:t>5</w:t>
            </w:r>
            <w:r>
              <w:rPr>
                <w:rFonts w:cs="Arial"/>
                <w:sz w:val="20"/>
                <w:lang w:val="en-GB"/>
              </w:rPr>
              <w:t xml:space="preserve"> </w:t>
            </w:r>
            <w:r w:rsidRPr="008C409C">
              <w:rPr>
                <w:rFonts w:cs="Arial"/>
                <w:sz w:val="20"/>
                <w:lang w:val="en-GB"/>
              </w:rPr>
              <w:t xml:space="preserve">to confirm that such documentation is sound and reasonable and meets the </w:t>
            </w:r>
            <w:r>
              <w:rPr>
                <w:rFonts w:cs="Arial"/>
                <w:sz w:val="20"/>
                <w:lang w:val="en-GB"/>
              </w:rPr>
              <w:t>set</w:t>
            </w:r>
            <w:r w:rsidRPr="008C409C">
              <w:rPr>
                <w:rFonts w:cs="Arial"/>
                <w:sz w:val="20"/>
                <w:lang w:val="en-GB"/>
              </w:rPr>
              <w:t xml:space="preserve"> criteria.</w:t>
            </w:r>
          </w:p>
          <w:p w14:paraId="10443E83" w14:textId="669EFAAD" w:rsidR="000B3A0F" w:rsidRPr="00AD0EAD" w:rsidRDefault="000B3A0F" w:rsidP="0088290F">
            <w:pPr>
              <w:spacing w:before="100" w:beforeAutospacing="1" w:after="100" w:afterAutospacing="1"/>
              <w:rPr>
                <w:rFonts w:cs="Arial"/>
                <w:sz w:val="20"/>
                <w:lang w:val="en-GB"/>
              </w:rPr>
            </w:pPr>
            <w:r w:rsidRPr="00AD0EAD">
              <w:rPr>
                <w:rFonts w:cs="Arial"/>
                <w:sz w:val="20"/>
                <w:lang w:val="en-GB"/>
              </w:rPr>
              <w:t xml:space="preserve">The project </w:t>
            </w:r>
            <w:r>
              <w:rPr>
                <w:rFonts w:cs="Arial"/>
                <w:sz w:val="20"/>
                <w:lang w:val="en-GB"/>
              </w:rPr>
              <w:t xml:space="preserve">validation </w:t>
            </w:r>
            <w:r w:rsidRPr="00AD0EAD">
              <w:rPr>
                <w:rFonts w:cs="Arial"/>
                <w:sz w:val="20"/>
                <w:lang w:val="en-GB"/>
              </w:rPr>
              <w:t>will be carried out in accordance with the requirements established in the ISO 14064-3</w:t>
            </w:r>
            <w:r>
              <w:rPr>
                <w:rFonts w:cs="Arial"/>
                <w:sz w:val="20"/>
                <w:lang w:val="en-GB"/>
              </w:rPr>
              <w:t xml:space="preserve">:2019 </w:t>
            </w:r>
            <w:r w:rsidRPr="00AD0EAD">
              <w:rPr>
                <w:rFonts w:cs="Arial"/>
                <w:sz w:val="20"/>
                <w:lang w:val="en-GB"/>
              </w:rPr>
              <w:t>“Greenhouse Gases. Part 3: Specification with guidance for validation and verification on gases</w:t>
            </w:r>
            <w:r w:rsidR="00741193">
              <w:rPr>
                <w:rFonts w:cs="Arial"/>
                <w:sz w:val="20"/>
                <w:lang w:val="en-GB"/>
              </w:rPr>
              <w:t>”</w:t>
            </w:r>
          </w:p>
          <w:p w14:paraId="32A9540B" w14:textId="5CA8C3A4" w:rsidR="00AD0EAD" w:rsidRDefault="000B3A0F" w:rsidP="0088290F">
            <w:pPr>
              <w:spacing w:before="100" w:beforeAutospacing="1" w:after="100" w:afterAutospacing="1"/>
              <w:rPr>
                <w:rFonts w:cs="Arial"/>
                <w:sz w:val="20"/>
                <w:lang w:val="en-GB"/>
              </w:rPr>
            </w:pPr>
            <w:r w:rsidRPr="00AD0EAD">
              <w:rPr>
                <w:rFonts w:cs="Arial"/>
                <w:sz w:val="20"/>
                <w:lang w:val="en-GB"/>
              </w:rPr>
              <w:t>As a step prior to the preparation of this Plan, the</w:t>
            </w:r>
            <w:r>
              <w:rPr>
                <w:rFonts w:cs="Arial"/>
                <w:sz w:val="20"/>
                <w:lang w:val="en-GB"/>
              </w:rPr>
              <w:t xml:space="preserve"> </w:t>
            </w:r>
            <w:r w:rsidR="008F54A1">
              <w:rPr>
                <w:rFonts w:cs="Arial"/>
                <w:bCs/>
                <w:sz w:val="20"/>
                <w:lang w:val="en-US"/>
              </w:rPr>
              <w:t xml:space="preserve">Project </w:t>
            </w:r>
            <w:proofErr w:type="gramStart"/>
            <w:r w:rsidR="008F54A1">
              <w:rPr>
                <w:rFonts w:cs="Arial"/>
                <w:bCs/>
                <w:sz w:val="20"/>
                <w:lang w:val="en-US"/>
              </w:rPr>
              <w:t>Description</w:t>
            </w:r>
            <w:proofErr w:type="gramEnd"/>
            <w:r w:rsidR="008F54A1" w:rsidRPr="0023508C">
              <w:rPr>
                <w:rFonts w:cs="Arial"/>
                <w:bCs/>
                <w:sz w:val="20"/>
                <w:lang w:val="en-US"/>
              </w:rPr>
              <w:t xml:space="preserve"> </w:t>
            </w:r>
            <w:r w:rsidRPr="00AD0EAD">
              <w:rPr>
                <w:rFonts w:cs="Arial"/>
                <w:sz w:val="20"/>
                <w:lang w:val="en-GB"/>
              </w:rPr>
              <w:t xml:space="preserve">and </w:t>
            </w:r>
            <w:r>
              <w:rPr>
                <w:rFonts w:cs="Arial"/>
                <w:sz w:val="20"/>
                <w:lang w:val="en-GB"/>
              </w:rPr>
              <w:t>the</w:t>
            </w:r>
            <w:r w:rsidRPr="00AD0EAD">
              <w:rPr>
                <w:rFonts w:cs="Arial"/>
                <w:sz w:val="20"/>
                <w:lang w:val="en-GB"/>
              </w:rPr>
              <w:t xml:space="preserve"> relevant documents that at the discretion of the audit team have been requested for a good organization of the audit were reviewed.</w:t>
            </w:r>
          </w:p>
          <w:p w14:paraId="4178CEBB" w14:textId="60C50E36" w:rsidR="000B3A0F" w:rsidRDefault="000B3A0F" w:rsidP="0088290F">
            <w:pPr>
              <w:spacing w:before="100" w:beforeAutospacing="1" w:after="100" w:afterAutospacing="1"/>
              <w:rPr>
                <w:rFonts w:cs="Arial"/>
                <w:b/>
                <w:bCs/>
                <w:sz w:val="20"/>
                <w:u w:val="single"/>
                <w:lang w:val="en-GB"/>
              </w:rPr>
            </w:pPr>
            <w:r w:rsidRPr="000B3A0F">
              <w:rPr>
                <w:rFonts w:cs="Arial"/>
                <w:b/>
                <w:bCs/>
                <w:sz w:val="20"/>
                <w:u w:val="single"/>
                <w:lang w:val="en-GB"/>
              </w:rPr>
              <w:t>Audit criteria:</w:t>
            </w:r>
          </w:p>
          <w:p w14:paraId="02BF097C" w14:textId="5C249852" w:rsidR="000B3A0F" w:rsidRDefault="000B3A0F" w:rsidP="0088290F">
            <w:pPr>
              <w:spacing w:before="100" w:beforeAutospacing="1" w:after="100" w:afterAutospacing="1"/>
              <w:rPr>
                <w:rFonts w:cs="Arial"/>
                <w:sz w:val="20"/>
                <w:lang w:val="en-GB"/>
              </w:rPr>
            </w:pPr>
            <w:r w:rsidRPr="00F677DA">
              <w:rPr>
                <w:rFonts w:cs="Arial"/>
                <w:sz w:val="20"/>
                <w:lang w:val="en-GB"/>
              </w:rPr>
              <w:t>The project will be assessed according to the requirements and guidance set by the following documents</w:t>
            </w:r>
            <w:r w:rsidR="00F677DA">
              <w:rPr>
                <w:rFonts w:cs="Arial"/>
                <w:sz w:val="20"/>
                <w:lang w:val="en-GB"/>
              </w:rPr>
              <w:t>:</w:t>
            </w:r>
          </w:p>
          <w:p w14:paraId="07057D33" w14:textId="24BF368C" w:rsidR="000B3A0F" w:rsidRDefault="002F0843" w:rsidP="0088290F">
            <w:pPr>
              <w:pStyle w:val="ListParagraph"/>
              <w:numPr>
                <w:ilvl w:val="0"/>
                <w:numId w:val="24"/>
              </w:numPr>
              <w:spacing w:before="100" w:beforeAutospacing="1" w:after="100" w:afterAutospacing="1"/>
              <w:rPr>
                <w:rFonts w:cs="Arial"/>
                <w:sz w:val="20"/>
                <w:lang w:val="en-GB"/>
              </w:rPr>
            </w:pPr>
            <w:r>
              <w:rPr>
                <w:rFonts w:cs="Arial"/>
                <w:sz w:val="20"/>
                <w:lang w:val="en-GB"/>
              </w:rPr>
              <w:t>Project requirements version 5.0</w:t>
            </w:r>
          </w:p>
          <w:p w14:paraId="461AC60D" w14:textId="2B87F81D" w:rsidR="002F0843" w:rsidRDefault="002F0843" w:rsidP="0088290F">
            <w:pPr>
              <w:pStyle w:val="ListParagraph"/>
              <w:numPr>
                <w:ilvl w:val="0"/>
                <w:numId w:val="24"/>
              </w:numPr>
              <w:spacing w:before="100" w:beforeAutospacing="1" w:after="100" w:afterAutospacing="1"/>
              <w:rPr>
                <w:rFonts w:cs="Arial"/>
                <w:sz w:val="20"/>
                <w:lang w:val="en-GB"/>
              </w:rPr>
            </w:pPr>
            <w:r>
              <w:rPr>
                <w:rFonts w:cs="Arial"/>
                <w:sz w:val="20"/>
                <w:lang w:val="en-GB"/>
              </w:rPr>
              <w:t>Metho</w:t>
            </w:r>
            <w:r w:rsidR="001101C5">
              <w:rPr>
                <w:rFonts w:cs="Arial"/>
                <w:sz w:val="20"/>
                <w:lang w:val="en-GB"/>
              </w:rPr>
              <w:t>dology requirements version 1.0</w:t>
            </w:r>
          </w:p>
          <w:p w14:paraId="49F6489E" w14:textId="13C6442E" w:rsidR="006D6116" w:rsidRDefault="00245D73" w:rsidP="0088290F">
            <w:pPr>
              <w:pStyle w:val="ListParagraph"/>
              <w:numPr>
                <w:ilvl w:val="0"/>
                <w:numId w:val="24"/>
              </w:numPr>
              <w:spacing w:before="100" w:beforeAutospacing="1" w:after="100" w:afterAutospacing="1"/>
              <w:rPr>
                <w:rFonts w:cs="Arial"/>
                <w:sz w:val="20"/>
                <w:lang w:val="en-GB"/>
              </w:rPr>
            </w:pPr>
            <w:r>
              <w:rPr>
                <w:rFonts w:cs="Arial"/>
                <w:sz w:val="20"/>
                <w:lang w:val="en-GB"/>
              </w:rPr>
              <w:t>Procedures</w:t>
            </w:r>
            <w:r w:rsidR="006D6116">
              <w:rPr>
                <w:rFonts w:cs="Arial"/>
                <w:sz w:val="20"/>
                <w:lang w:val="en-GB"/>
              </w:rPr>
              <w:t xml:space="preserve"> Manual version v1.0</w:t>
            </w:r>
          </w:p>
          <w:p w14:paraId="201B381D" w14:textId="78F52F23" w:rsidR="006D6116" w:rsidRDefault="006D6116" w:rsidP="0088290F">
            <w:pPr>
              <w:pStyle w:val="ListParagraph"/>
              <w:numPr>
                <w:ilvl w:val="0"/>
                <w:numId w:val="24"/>
              </w:numPr>
              <w:spacing w:before="100" w:beforeAutospacing="1" w:after="100" w:afterAutospacing="1"/>
              <w:rPr>
                <w:rFonts w:cs="Arial"/>
                <w:sz w:val="20"/>
                <w:lang w:val="en-GB"/>
              </w:rPr>
            </w:pPr>
            <w:r>
              <w:rPr>
                <w:rFonts w:cs="Arial"/>
                <w:sz w:val="20"/>
                <w:lang w:val="en-GB"/>
              </w:rPr>
              <w:t>Pl</w:t>
            </w:r>
            <w:r w:rsidR="00245D73">
              <w:rPr>
                <w:rFonts w:cs="Arial"/>
                <w:sz w:val="20"/>
                <w:lang w:val="en-GB"/>
              </w:rPr>
              <w:t>an Vivo Project Design Guidance version 1.1.</w:t>
            </w:r>
          </w:p>
          <w:p w14:paraId="107DEDC8" w14:textId="082310D8" w:rsidR="00F677DA" w:rsidRPr="00F677DA" w:rsidRDefault="00F677DA" w:rsidP="0088290F">
            <w:pPr>
              <w:spacing w:before="100" w:beforeAutospacing="1" w:after="100" w:afterAutospacing="1"/>
              <w:rPr>
                <w:rFonts w:cs="Arial"/>
                <w:sz w:val="20"/>
                <w:lang w:val="en-GB"/>
              </w:rPr>
            </w:pPr>
            <w:r w:rsidRPr="00F677DA">
              <w:rPr>
                <w:rFonts w:ascii="Calibri" w:eastAsia="MS Mincho" w:hAnsi="Calibri" w:cs="Arial"/>
                <w:color w:val="766A62"/>
                <w:lang w:val="en-GB" w:eastAsia="en-GB"/>
              </w:rPr>
              <w:t>Please</w:t>
            </w:r>
            <w:r>
              <w:rPr>
                <w:rFonts w:ascii="Calibri" w:eastAsia="MS Mincho" w:hAnsi="Calibri" w:cs="Arial"/>
                <w:color w:val="766A62"/>
                <w:lang w:val="en-GB" w:eastAsia="en-GB"/>
              </w:rPr>
              <w:t xml:space="preserve"> also</w:t>
            </w:r>
            <w:r w:rsidRPr="00F677DA">
              <w:rPr>
                <w:rFonts w:ascii="Calibri" w:eastAsia="MS Mincho" w:hAnsi="Calibri" w:cs="Arial"/>
                <w:color w:val="766A62"/>
                <w:lang w:val="en-GB" w:eastAsia="en-GB"/>
              </w:rPr>
              <w:t xml:space="preserve"> include</w:t>
            </w:r>
            <w:r>
              <w:rPr>
                <w:rFonts w:ascii="Calibri" w:eastAsia="MS Mincho" w:hAnsi="Calibri" w:cs="Arial"/>
                <w:color w:val="766A62"/>
                <w:lang w:val="en-GB" w:eastAsia="en-GB"/>
              </w:rPr>
              <w:t xml:space="preserve"> above</w:t>
            </w:r>
            <w:r w:rsidRPr="00F677DA">
              <w:rPr>
                <w:rFonts w:ascii="Calibri" w:eastAsia="MS Mincho" w:hAnsi="Calibri" w:cs="Arial"/>
                <w:color w:val="766A62"/>
                <w:lang w:val="en-GB" w:eastAsia="en-GB"/>
              </w:rPr>
              <w:t xml:space="preserve"> the PDD of the project, the methodology </w:t>
            </w:r>
            <w:r w:rsidR="00912A3B" w:rsidRPr="00F677DA">
              <w:rPr>
                <w:rFonts w:ascii="Calibri" w:eastAsia="MS Mincho" w:hAnsi="Calibri" w:cs="Arial"/>
                <w:color w:val="766A62"/>
                <w:lang w:val="en-GB" w:eastAsia="en-GB"/>
              </w:rPr>
              <w:t>follows</w:t>
            </w:r>
            <w:r w:rsidRPr="00F677DA">
              <w:rPr>
                <w:rFonts w:ascii="Calibri" w:eastAsia="MS Mincho" w:hAnsi="Calibri" w:cs="Arial"/>
                <w:color w:val="766A62"/>
                <w:lang w:val="en-GB" w:eastAsia="en-GB"/>
              </w:rPr>
              <w:t xml:space="preserve"> by the project intervention and any other supporting documentation.</w:t>
            </w:r>
          </w:p>
          <w:p w14:paraId="784E68E6" w14:textId="77777777" w:rsidR="00F677DA" w:rsidRPr="00F677DA" w:rsidRDefault="00F677DA" w:rsidP="0088290F">
            <w:pPr>
              <w:spacing w:before="100" w:beforeAutospacing="1" w:after="100" w:afterAutospacing="1"/>
              <w:rPr>
                <w:rFonts w:cs="Arial"/>
                <w:sz w:val="20"/>
                <w:lang w:val="en-GB"/>
              </w:rPr>
            </w:pPr>
          </w:p>
          <w:p w14:paraId="32A9540C" w14:textId="77777777" w:rsidR="00FB54B5" w:rsidRPr="00AF5050" w:rsidRDefault="00FB54B5" w:rsidP="0088290F">
            <w:pPr>
              <w:keepNext/>
              <w:spacing w:before="100" w:beforeAutospacing="1" w:after="100" w:afterAutospacing="1"/>
              <w:rPr>
                <w:rFonts w:cs="Arial"/>
                <w:b/>
                <w:bCs/>
                <w:sz w:val="20"/>
                <w:u w:val="single"/>
                <w:lang w:val="en-GB"/>
              </w:rPr>
            </w:pPr>
            <w:r w:rsidRPr="00AF5050">
              <w:rPr>
                <w:rFonts w:cs="Arial"/>
                <w:b/>
                <w:bCs/>
                <w:sz w:val="20"/>
                <w:u w:val="single"/>
                <w:lang w:val="en-GB"/>
              </w:rPr>
              <w:t>Sampling plan:</w:t>
            </w:r>
          </w:p>
          <w:p w14:paraId="32A9540D" w14:textId="645F24E3" w:rsidR="00FB54B5" w:rsidRPr="00AD0EAD" w:rsidRDefault="00FB54B5" w:rsidP="0088290F">
            <w:pPr>
              <w:spacing w:before="100" w:beforeAutospacing="1" w:after="100" w:afterAutospacing="1"/>
              <w:rPr>
                <w:rFonts w:cs="Arial"/>
                <w:sz w:val="20"/>
                <w:lang w:val="en-GB"/>
              </w:rPr>
            </w:pPr>
            <w:r w:rsidRPr="00AD0EAD">
              <w:rPr>
                <w:rFonts w:cs="Arial"/>
                <w:sz w:val="20"/>
                <w:lang w:val="en-GB"/>
              </w:rPr>
              <w:lastRenderedPageBreak/>
              <w:t>In addition to the review of compliance with the requirements of the ISO 14064-2</w:t>
            </w:r>
            <w:r>
              <w:rPr>
                <w:rFonts w:cs="Arial"/>
                <w:sz w:val="20"/>
                <w:lang w:val="en-GB"/>
              </w:rPr>
              <w:t>:2019</w:t>
            </w:r>
            <w:r w:rsidRPr="00AD0EAD">
              <w:rPr>
                <w:rFonts w:cs="Arial"/>
                <w:sz w:val="20"/>
                <w:lang w:val="en-GB"/>
              </w:rPr>
              <w:t xml:space="preserve"> standard, the development of </w:t>
            </w:r>
            <w:r w:rsidR="00B44F74">
              <w:rPr>
                <w:rFonts w:cs="Arial"/>
                <w:sz w:val="20"/>
                <w:lang w:val="en-GB"/>
              </w:rPr>
              <w:t>the</w:t>
            </w:r>
            <w:r w:rsidRPr="00AD0EAD">
              <w:rPr>
                <w:rFonts w:cs="Arial"/>
                <w:sz w:val="20"/>
                <w:lang w:val="en-GB"/>
              </w:rPr>
              <w:t xml:space="preserve"> </w:t>
            </w:r>
            <w:r w:rsidR="000B3A0F">
              <w:rPr>
                <w:rFonts w:cs="Arial"/>
                <w:sz w:val="20"/>
                <w:lang w:val="en-GB"/>
              </w:rPr>
              <w:t xml:space="preserve">validation </w:t>
            </w:r>
            <w:r w:rsidRPr="00AD0EAD">
              <w:rPr>
                <w:rFonts w:cs="Arial"/>
                <w:sz w:val="20"/>
                <w:lang w:val="en-GB"/>
              </w:rPr>
              <w:t>includes the strategic and risk analysis, evaluating the issues indicated in the ISO 14064-3</w:t>
            </w:r>
            <w:r w:rsidR="00963C25">
              <w:rPr>
                <w:rFonts w:cs="Arial"/>
                <w:sz w:val="20"/>
                <w:lang w:val="en-GB"/>
              </w:rPr>
              <w:t>: 2019</w:t>
            </w:r>
            <w:r w:rsidRPr="00AD0EAD">
              <w:rPr>
                <w:rFonts w:cs="Arial"/>
                <w:sz w:val="20"/>
                <w:lang w:val="en-GB"/>
              </w:rPr>
              <w:t xml:space="preserve"> standard by the audit team.</w:t>
            </w:r>
          </w:p>
          <w:p w14:paraId="32A9540E" w14:textId="56A02391" w:rsidR="00FB54B5" w:rsidRDefault="00AD0EAD" w:rsidP="0088290F">
            <w:pPr>
              <w:spacing w:before="100" w:beforeAutospacing="1" w:after="100" w:afterAutospacing="1"/>
              <w:rPr>
                <w:rFonts w:cs="Arial"/>
                <w:sz w:val="20"/>
                <w:lang w:val="en-GB"/>
              </w:rPr>
            </w:pPr>
            <w:r w:rsidRPr="00AD0EAD">
              <w:rPr>
                <w:rFonts w:cs="Arial"/>
                <w:sz w:val="20"/>
                <w:lang w:val="en-GB"/>
              </w:rPr>
              <w:t xml:space="preserve">Based on these analyses and </w:t>
            </w:r>
            <w:r w:rsidR="00FB54B5" w:rsidRPr="00AD0EAD">
              <w:rPr>
                <w:rFonts w:cs="Arial"/>
                <w:sz w:val="20"/>
                <w:lang w:val="en-GB"/>
              </w:rPr>
              <w:t>considering</w:t>
            </w:r>
            <w:r w:rsidRPr="00AD0EAD">
              <w:rPr>
                <w:rFonts w:cs="Arial"/>
                <w:sz w:val="20"/>
                <w:lang w:val="en-GB"/>
              </w:rPr>
              <w:t xml:space="preserve"> the requirements of the </w:t>
            </w:r>
            <w:r w:rsidR="000B3A0F">
              <w:rPr>
                <w:rFonts w:cs="Arial"/>
                <w:sz w:val="20"/>
                <w:lang w:val="en-GB"/>
              </w:rPr>
              <w:t>standards</w:t>
            </w:r>
            <w:r w:rsidRPr="00AD0EAD">
              <w:rPr>
                <w:rFonts w:cs="Arial"/>
                <w:sz w:val="20"/>
                <w:lang w:val="en-GB"/>
              </w:rPr>
              <w:t xml:space="preserve"> </w:t>
            </w:r>
            <w:r w:rsidR="000B3A0F" w:rsidRPr="00AD0EAD">
              <w:rPr>
                <w:rFonts w:cs="Arial"/>
                <w:sz w:val="20"/>
                <w:lang w:val="en-GB"/>
              </w:rPr>
              <w:t>used</w:t>
            </w:r>
            <w:r w:rsidR="000B3A0F">
              <w:rPr>
                <w:rFonts w:cs="Arial"/>
                <w:sz w:val="20"/>
                <w:lang w:val="en-GB"/>
              </w:rPr>
              <w:t>,</w:t>
            </w:r>
            <w:r w:rsidRPr="00AD0EAD">
              <w:rPr>
                <w:rFonts w:cs="Arial"/>
                <w:sz w:val="20"/>
                <w:lang w:val="en-GB"/>
              </w:rPr>
              <w:t xml:space="preserve"> the following sampling will be carried out. Said sampling could be modified during the actual development of the </w:t>
            </w:r>
            <w:r w:rsidR="000B0C06">
              <w:rPr>
                <w:rFonts w:cs="Arial"/>
                <w:sz w:val="20"/>
                <w:lang w:val="en-GB"/>
              </w:rPr>
              <w:t>validation</w:t>
            </w:r>
            <w:r w:rsidRPr="00AD0EAD">
              <w:rPr>
                <w:rFonts w:cs="Arial"/>
                <w:sz w:val="20"/>
                <w:lang w:val="en-GB"/>
              </w:rPr>
              <w:t xml:space="preserve"> </w:t>
            </w:r>
            <w:r w:rsidR="00963C25">
              <w:rPr>
                <w:rFonts w:cs="Arial"/>
                <w:sz w:val="20"/>
                <w:lang w:val="en-GB"/>
              </w:rPr>
              <w:t xml:space="preserve">for the </w:t>
            </w:r>
            <w:r w:rsidRPr="00AD0EAD">
              <w:rPr>
                <w:rFonts w:cs="Arial"/>
                <w:sz w:val="20"/>
                <w:lang w:val="en-GB"/>
              </w:rPr>
              <w:t>consideration of the audit team</w:t>
            </w:r>
            <w:r w:rsidR="00B44F74">
              <w:rPr>
                <w:rFonts w:cs="Arial"/>
                <w:sz w:val="20"/>
                <w:lang w:val="en-GB"/>
              </w:rPr>
              <w:t>:</w:t>
            </w:r>
            <w:r w:rsidR="00FB54B5">
              <w:rPr>
                <w:rFonts w:cs="Arial"/>
                <w:sz w:val="20"/>
                <w:lang w:val="en-GB"/>
              </w:rPr>
              <w:t xml:space="preserve"> </w:t>
            </w:r>
          </w:p>
          <w:p w14:paraId="31800BFB" w14:textId="3482AE95" w:rsidR="007B6D5D" w:rsidRDefault="001879C3" w:rsidP="0088290F">
            <w:pPr>
              <w:spacing w:before="100" w:beforeAutospacing="1" w:after="100" w:afterAutospacing="1"/>
              <w:rPr>
                <w:rFonts w:cs="Arial"/>
                <w:sz w:val="20"/>
                <w:lang w:val="en-GB"/>
              </w:rPr>
            </w:pPr>
            <w:r w:rsidRPr="00BB0386">
              <w:rPr>
                <w:rFonts w:cs="Arial"/>
                <w:sz w:val="20"/>
                <w:u w:val="single"/>
                <w:lang w:val="en-GB"/>
              </w:rPr>
              <w:t>General information</w:t>
            </w:r>
            <w:r>
              <w:rPr>
                <w:rFonts w:cs="Arial"/>
                <w:sz w:val="20"/>
                <w:lang w:val="en-GB"/>
              </w:rPr>
              <w:t>. Project interventions, Management rights</w:t>
            </w:r>
          </w:p>
          <w:p w14:paraId="2BC3C57E" w14:textId="5D86AC79" w:rsidR="00DA23CF" w:rsidRDefault="001879C3" w:rsidP="0088290F">
            <w:pPr>
              <w:spacing w:before="100" w:beforeAutospacing="1" w:after="100" w:afterAutospacing="1"/>
              <w:rPr>
                <w:rFonts w:cs="Arial"/>
                <w:sz w:val="20"/>
                <w:lang w:val="en-GB"/>
              </w:rPr>
            </w:pPr>
            <w:r w:rsidRPr="00BB0386">
              <w:rPr>
                <w:rFonts w:cs="Arial"/>
                <w:sz w:val="20"/>
                <w:u w:val="single"/>
                <w:lang w:val="en-GB"/>
              </w:rPr>
              <w:t>Stakeholder engagement</w:t>
            </w:r>
            <w:r>
              <w:rPr>
                <w:rFonts w:cs="Arial"/>
                <w:sz w:val="20"/>
                <w:lang w:val="en-GB"/>
              </w:rPr>
              <w:t>: Stakeholder analysis, project coordination and Project Participant</w:t>
            </w:r>
            <w:r w:rsidR="00BB0386">
              <w:rPr>
                <w:rFonts w:cs="Arial"/>
                <w:sz w:val="20"/>
                <w:lang w:val="en-GB"/>
              </w:rPr>
              <w:t xml:space="preserve">, </w:t>
            </w:r>
            <w:r>
              <w:rPr>
                <w:rFonts w:cs="Arial"/>
                <w:sz w:val="20"/>
                <w:lang w:val="en-GB"/>
              </w:rPr>
              <w:t>Participatory Design</w:t>
            </w:r>
            <w:r w:rsidR="00BB0386">
              <w:rPr>
                <w:rFonts w:cs="Arial"/>
                <w:sz w:val="20"/>
                <w:lang w:val="en-GB"/>
              </w:rPr>
              <w:t xml:space="preserve">, </w:t>
            </w:r>
            <w:r>
              <w:rPr>
                <w:rFonts w:cs="Arial"/>
                <w:sz w:val="20"/>
                <w:lang w:val="en-GB"/>
              </w:rPr>
              <w:t xml:space="preserve">Stakeholder </w:t>
            </w:r>
            <w:r w:rsidR="00DA23CF">
              <w:rPr>
                <w:rFonts w:cs="Arial"/>
                <w:sz w:val="20"/>
                <w:lang w:val="en-GB"/>
              </w:rPr>
              <w:t>Consultation</w:t>
            </w:r>
            <w:r w:rsidR="00BB0386">
              <w:rPr>
                <w:rFonts w:cs="Arial"/>
                <w:sz w:val="20"/>
                <w:lang w:val="en-GB"/>
              </w:rPr>
              <w:t xml:space="preserve">, </w:t>
            </w:r>
            <w:r w:rsidR="00DA23CF">
              <w:rPr>
                <w:rFonts w:cs="Arial"/>
                <w:sz w:val="20"/>
                <w:lang w:val="en-GB"/>
              </w:rPr>
              <w:t>Free, Prior and Informed Consent (FPIC)</w:t>
            </w:r>
            <w:r w:rsidR="00BB0386">
              <w:rPr>
                <w:rFonts w:cs="Arial"/>
                <w:sz w:val="20"/>
                <w:lang w:val="en-GB"/>
              </w:rPr>
              <w:t>.</w:t>
            </w:r>
          </w:p>
          <w:p w14:paraId="2110111D" w14:textId="2019AF2B" w:rsidR="000B5F36" w:rsidRDefault="00801CFE" w:rsidP="0088290F">
            <w:pPr>
              <w:spacing w:before="100" w:beforeAutospacing="1" w:after="100" w:afterAutospacing="1"/>
              <w:rPr>
                <w:rFonts w:cs="Arial"/>
                <w:sz w:val="20"/>
                <w:lang w:val="en-GB"/>
              </w:rPr>
            </w:pPr>
            <w:r w:rsidRPr="00801CFE">
              <w:rPr>
                <w:rFonts w:cs="Arial"/>
                <w:sz w:val="20"/>
                <w:u w:val="single"/>
                <w:lang w:val="en-GB"/>
              </w:rPr>
              <w:t>Project design</w:t>
            </w:r>
            <w:r>
              <w:rPr>
                <w:rFonts w:cs="Arial"/>
                <w:sz w:val="20"/>
                <w:lang w:val="en-GB"/>
              </w:rPr>
              <w:t xml:space="preserve">: Baselines, </w:t>
            </w:r>
            <w:r w:rsidR="00894618">
              <w:rPr>
                <w:rFonts w:cs="Arial"/>
                <w:sz w:val="20"/>
                <w:lang w:val="en-GB"/>
              </w:rPr>
              <w:t>theory</w:t>
            </w:r>
            <w:r>
              <w:rPr>
                <w:rFonts w:cs="Arial"/>
                <w:sz w:val="20"/>
                <w:lang w:val="en-GB"/>
              </w:rPr>
              <w:t xml:space="preserve"> of Change, </w:t>
            </w:r>
            <w:r w:rsidR="00894618">
              <w:rPr>
                <w:rFonts w:cs="Arial"/>
                <w:sz w:val="20"/>
                <w:lang w:val="en-GB"/>
              </w:rPr>
              <w:t>additionality, carbon benefits</w:t>
            </w:r>
            <w:r w:rsidR="000B5F36">
              <w:rPr>
                <w:rFonts w:cs="Arial"/>
                <w:sz w:val="20"/>
                <w:lang w:val="en-GB"/>
              </w:rPr>
              <w:t>, r</w:t>
            </w:r>
            <w:r w:rsidR="00894618">
              <w:rPr>
                <w:rFonts w:cs="Arial"/>
                <w:sz w:val="20"/>
                <w:lang w:val="en-GB"/>
              </w:rPr>
              <w:t xml:space="preserve">isk management: </w:t>
            </w:r>
            <w:r w:rsidR="002A047E">
              <w:rPr>
                <w:rFonts w:cs="Arial"/>
                <w:sz w:val="20"/>
                <w:lang w:val="en-GB"/>
              </w:rPr>
              <w:t>Environmental and Social Safeguards</w:t>
            </w:r>
            <w:r w:rsidR="000B5F36">
              <w:rPr>
                <w:rFonts w:cs="Arial"/>
                <w:sz w:val="20"/>
                <w:lang w:val="en-GB"/>
              </w:rPr>
              <w:t>, a</w:t>
            </w:r>
            <w:r w:rsidR="002A047E">
              <w:rPr>
                <w:rFonts w:cs="Arial"/>
                <w:sz w:val="20"/>
                <w:lang w:val="en-GB"/>
              </w:rPr>
              <w:t xml:space="preserve">chievement of </w:t>
            </w:r>
            <w:r w:rsidR="000B5F36">
              <w:rPr>
                <w:rFonts w:cs="Arial"/>
                <w:sz w:val="20"/>
                <w:lang w:val="en-GB"/>
              </w:rPr>
              <w:t xml:space="preserve">Carbon Benefits, leakage, double counting, key agreements to </w:t>
            </w:r>
            <w:proofErr w:type="gramStart"/>
            <w:r w:rsidR="000B5F36">
              <w:rPr>
                <w:rFonts w:cs="Arial"/>
                <w:sz w:val="20"/>
                <w:lang w:val="en-GB"/>
              </w:rPr>
              <w:t>validate</w:t>
            </w:r>
            <w:proofErr w:type="gramEnd"/>
          </w:p>
          <w:p w14:paraId="17791B0F" w14:textId="7D22E385" w:rsidR="009D0F20" w:rsidRDefault="009D0F20" w:rsidP="0088290F">
            <w:pPr>
              <w:spacing w:before="100" w:beforeAutospacing="1" w:after="100" w:afterAutospacing="1"/>
              <w:rPr>
                <w:rFonts w:cs="Arial"/>
                <w:sz w:val="20"/>
                <w:lang w:val="en-GB"/>
              </w:rPr>
            </w:pPr>
            <w:r w:rsidRPr="009D0F20">
              <w:rPr>
                <w:rFonts w:cs="Arial"/>
                <w:sz w:val="20"/>
                <w:u w:val="single"/>
                <w:lang w:val="en-GB"/>
              </w:rPr>
              <w:t>Monitoring and reporting</w:t>
            </w:r>
            <w:r>
              <w:rPr>
                <w:rFonts w:cs="Arial"/>
                <w:sz w:val="20"/>
                <w:lang w:val="en-GB"/>
              </w:rPr>
              <w:t xml:space="preserve">: </w:t>
            </w:r>
            <w:r w:rsidR="004E298A">
              <w:rPr>
                <w:rFonts w:cs="Arial"/>
                <w:sz w:val="20"/>
                <w:lang w:val="en-GB"/>
              </w:rPr>
              <w:t>Carbon indicators, livelihood indicators, Ecosystem indicators, monitoring plan</w:t>
            </w:r>
          </w:p>
          <w:p w14:paraId="13D18012" w14:textId="303AFF1F" w:rsidR="007B6D5D" w:rsidRDefault="00A21267" w:rsidP="0088290F">
            <w:pPr>
              <w:spacing w:before="100" w:beforeAutospacing="1" w:after="100" w:afterAutospacing="1"/>
              <w:rPr>
                <w:rFonts w:cs="Arial"/>
                <w:sz w:val="20"/>
                <w:lang w:val="en-GB"/>
              </w:rPr>
            </w:pPr>
            <w:r w:rsidRPr="00A21267">
              <w:rPr>
                <w:rFonts w:cs="Arial"/>
                <w:sz w:val="20"/>
                <w:u w:val="single"/>
                <w:lang w:val="en-GB"/>
              </w:rPr>
              <w:t>Governance and administration</w:t>
            </w:r>
            <w:r>
              <w:rPr>
                <w:rFonts w:cs="Arial"/>
                <w:sz w:val="20"/>
                <w:lang w:val="en-GB"/>
              </w:rPr>
              <w:t xml:space="preserve">: </w:t>
            </w:r>
            <w:r w:rsidR="005120DF">
              <w:rPr>
                <w:rFonts w:cs="Arial"/>
                <w:sz w:val="20"/>
                <w:lang w:val="en-GB"/>
              </w:rPr>
              <w:t>Governances</w:t>
            </w:r>
            <w:r w:rsidR="0091531D">
              <w:rPr>
                <w:rFonts w:cs="Arial"/>
                <w:sz w:val="20"/>
                <w:lang w:val="en-GB"/>
              </w:rPr>
              <w:t xml:space="preserve"> structure and Legal compliance, financial plan</w:t>
            </w:r>
          </w:p>
          <w:p w14:paraId="5A0BDB1C" w14:textId="2F933747" w:rsidR="002921ED" w:rsidRDefault="002921ED" w:rsidP="0088290F">
            <w:pPr>
              <w:spacing w:before="100" w:beforeAutospacing="1" w:after="100" w:afterAutospacing="1"/>
              <w:rPr>
                <w:rFonts w:cs="Arial"/>
                <w:bCs/>
                <w:sz w:val="20"/>
                <w:lang w:val="en-US"/>
              </w:rPr>
            </w:pPr>
            <w:r>
              <w:rPr>
                <w:rFonts w:cs="Arial"/>
                <w:bCs/>
                <w:sz w:val="20"/>
                <w:lang w:val="en-US"/>
              </w:rPr>
              <w:t xml:space="preserve">The sample methods will assess the project components that match with key characteristics in the entire documentation to be examined and the requirements of </w:t>
            </w:r>
            <w:r w:rsidR="00744527">
              <w:rPr>
                <w:rFonts w:cs="Arial"/>
                <w:bCs/>
                <w:sz w:val="20"/>
                <w:lang w:val="en-US"/>
              </w:rPr>
              <w:t>PV</w:t>
            </w:r>
            <w:r>
              <w:rPr>
                <w:rFonts w:cs="Arial"/>
                <w:bCs/>
                <w:sz w:val="20"/>
                <w:lang w:val="en-US"/>
              </w:rPr>
              <w:t xml:space="preserve">. In addition, </w:t>
            </w:r>
            <w:r w:rsidR="00F32999">
              <w:rPr>
                <w:rFonts w:cs="Arial"/>
                <w:bCs/>
                <w:sz w:val="20"/>
                <w:lang w:val="en-US"/>
              </w:rPr>
              <w:t xml:space="preserve">the </w:t>
            </w:r>
            <w:r>
              <w:rPr>
                <w:rFonts w:cs="Arial"/>
                <w:bCs/>
                <w:sz w:val="20"/>
                <w:lang w:val="en-US"/>
              </w:rPr>
              <w:t>sampling was designed to yield insights and observation</w:t>
            </w:r>
            <w:r w:rsidR="00F32999">
              <w:rPr>
                <w:rFonts w:cs="Arial"/>
                <w:bCs/>
                <w:sz w:val="20"/>
                <w:lang w:val="en-US"/>
              </w:rPr>
              <w:t>s</w:t>
            </w:r>
            <w:r>
              <w:rPr>
                <w:rFonts w:cs="Arial"/>
                <w:bCs/>
                <w:sz w:val="20"/>
                <w:lang w:val="en-US"/>
              </w:rPr>
              <w:t xml:space="preserve"> that closely align with the real context onsite, the current project status and its alignment with the project documentation. </w:t>
            </w:r>
          </w:p>
          <w:p w14:paraId="13E1AE32" w14:textId="77777777" w:rsidR="002921ED" w:rsidRPr="009F64E1" w:rsidRDefault="002921ED" w:rsidP="0088290F">
            <w:pPr>
              <w:spacing w:before="100" w:beforeAutospacing="1" w:after="100" w:afterAutospacing="1"/>
              <w:rPr>
                <w:rFonts w:cs="Arial"/>
                <w:bCs/>
                <w:sz w:val="20"/>
                <w:lang w:val="en-US"/>
              </w:rPr>
            </w:pPr>
            <w:r>
              <w:rPr>
                <w:rFonts w:cs="Arial"/>
                <w:bCs/>
                <w:sz w:val="20"/>
                <w:lang w:val="en-US"/>
              </w:rPr>
              <w:t>The sampling aims to check the quantity and type of evidence below:</w:t>
            </w:r>
          </w:p>
          <w:p w14:paraId="53E472A7" w14:textId="0CEA658E" w:rsidR="002921ED" w:rsidRDefault="002921ED" w:rsidP="0088290F">
            <w:pPr>
              <w:pStyle w:val="ListParagraph"/>
              <w:numPr>
                <w:ilvl w:val="0"/>
                <w:numId w:val="24"/>
              </w:numPr>
              <w:spacing w:before="100" w:beforeAutospacing="1" w:after="100" w:afterAutospacing="1"/>
              <w:rPr>
                <w:rFonts w:cs="Arial"/>
                <w:bCs/>
                <w:sz w:val="20"/>
                <w:lang w:val="en-US"/>
              </w:rPr>
            </w:pPr>
            <w:r w:rsidRPr="0023508C">
              <w:rPr>
                <w:rFonts w:cs="Arial"/>
                <w:bCs/>
                <w:sz w:val="20"/>
                <w:lang w:val="en-US"/>
              </w:rPr>
              <w:t xml:space="preserve">To carefully review </w:t>
            </w:r>
            <w:r>
              <w:rPr>
                <w:rFonts w:cs="Arial"/>
                <w:bCs/>
                <w:sz w:val="20"/>
                <w:lang w:val="en-US"/>
              </w:rPr>
              <w:t>t</w:t>
            </w:r>
            <w:r w:rsidRPr="0023508C">
              <w:rPr>
                <w:rFonts w:cs="Arial"/>
                <w:bCs/>
                <w:sz w:val="20"/>
                <w:lang w:val="en-US"/>
              </w:rPr>
              <w:t xml:space="preserve">he </w:t>
            </w:r>
            <w:r w:rsidR="008F54A1">
              <w:rPr>
                <w:rFonts w:cs="Arial"/>
                <w:bCs/>
                <w:sz w:val="20"/>
                <w:lang w:val="en-US"/>
              </w:rPr>
              <w:t>Project Description</w:t>
            </w:r>
            <w:r w:rsidR="00F32999">
              <w:rPr>
                <w:rFonts w:cs="Arial"/>
                <w:bCs/>
                <w:sz w:val="20"/>
                <w:lang w:val="en-US"/>
              </w:rPr>
              <w:t xml:space="preserve"> </w:t>
            </w:r>
            <w:r w:rsidRPr="0023508C">
              <w:rPr>
                <w:rFonts w:cs="Arial"/>
                <w:bCs/>
                <w:sz w:val="20"/>
                <w:lang w:val="en-US"/>
              </w:rPr>
              <w:t xml:space="preserve">and supporting documentation for conformance to the </w:t>
            </w:r>
            <w:r w:rsidR="008F54A1">
              <w:rPr>
                <w:rFonts w:cs="Arial"/>
                <w:bCs/>
                <w:sz w:val="20"/>
                <w:lang w:val="en-US"/>
              </w:rPr>
              <w:t xml:space="preserve">validation </w:t>
            </w:r>
            <w:r w:rsidRPr="0023508C">
              <w:rPr>
                <w:rFonts w:cs="Arial"/>
                <w:bCs/>
                <w:sz w:val="20"/>
                <w:lang w:val="en-US"/>
              </w:rPr>
              <w:t xml:space="preserve">criteria and </w:t>
            </w:r>
            <w:r w:rsidR="008F54A1">
              <w:rPr>
                <w:rFonts w:cs="Arial"/>
                <w:bCs/>
                <w:sz w:val="20"/>
                <w:lang w:val="en-US"/>
              </w:rPr>
              <w:t xml:space="preserve">the </w:t>
            </w:r>
            <w:r w:rsidRPr="0023508C">
              <w:rPr>
                <w:rFonts w:cs="Arial"/>
                <w:bCs/>
                <w:sz w:val="20"/>
                <w:lang w:val="en-US"/>
              </w:rPr>
              <w:t xml:space="preserve">consistency </w:t>
            </w:r>
            <w:r w:rsidR="00F32999">
              <w:rPr>
                <w:rFonts w:cs="Arial"/>
                <w:bCs/>
                <w:sz w:val="20"/>
                <w:lang w:val="en-US"/>
              </w:rPr>
              <w:t>among</w:t>
            </w:r>
            <w:r w:rsidR="008F54A1">
              <w:rPr>
                <w:rFonts w:cs="Arial"/>
                <w:bCs/>
                <w:sz w:val="20"/>
                <w:lang w:val="en-US"/>
              </w:rPr>
              <w:t xml:space="preserve"> the documents</w:t>
            </w:r>
            <w:r w:rsidRPr="0023508C">
              <w:rPr>
                <w:rFonts w:cs="Arial"/>
                <w:bCs/>
                <w:sz w:val="20"/>
                <w:lang w:val="en-US"/>
              </w:rPr>
              <w:t xml:space="preserve">. </w:t>
            </w:r>
          </w:p>
          <w:p w14:paraId="7E0F5D3C" w14:textId="545233D8" w:rsidR="002921ED" w:rsidRDefault="002921ED" w:rsidP="0088290F">
            <w:pPr>
              <w:pStyle w:val="ListParagraph"/>
              <w:numPr>
                <w:ilvl w:val="0"/>
                <w:numId w:val="24"/>
              </w:numPr>
              <w:spacing w:before="100" w:beforeAutospacing="1" w:after="100" w:afterAutospacing="1"/>
              <w:rPr>
                <w:rFonts w:cs="Arial"/>
                <w:bCs/>
                <w:sz w:val="20"/>
                <w:lang w:val="en-US"/>
              </w:rPr>
            </w:pPr>
            <w:r>
              <w:rPr>
                <w:rFonts w:cs="Arial"/>
                <w:bCs/>
                <w:sz w:val="20"/>
                <w:lang w:val="en-US"/>
              </w:rPr>
              <w:t xml:space="preserve">To examine the baseline data gathered from the determined baseline for Project’s region, </w:t>
            </w:r>
            <w:r w:rsidRPr="0023508C">
              <w:rPr>
                <w:rFonts w:cs="Arial"/>
                <w:bCs/>
                <w:sz w:val="20"/>
                <w:lang w:val="en-US"/>
              </w:rPr>
              <w:t>spreadsheets used to enter, and compile information required by the methodology</w:t>
            </w:r>
            <w:r w:rsidR="001C2E06">
              <w:rPr>
                <w:rFonts w:cs="Arial"/>
                <w:bCs/>
                <w:sz w:val="20"/>
                <w:lang w:val="en-US"/>
              </w:rPr>
              <w:t>.</w:t>
            </w:r>
          </w:p>
          <w:p w14:paraId="2E78CE91" w14:textId="44963455" w:rsidR="002921ED" w:rsidRDefault="002921ED" w:rsidP="0088290F">
            <w:pPr>
              <w:pStyle w:val="ListParagraph"/>
              <w:numPr>
                <w:ilvl w:val="0"/>
                <w:numId w:val="24"/>
              </w:numPr>
              <w:spacing w:before="100" w:beforeAutospacing="1" w:after="100" w:afterAutospacing="1"/>
              <w:rPr>
                <w:rFonts w:cs="Arial"/>
                <w:bCs/>
                <w:sz w:val="20"/>
                <w:lang w:val="en-US"/>
              </w:rPr>
            </w:pPr>
            <w:r w:rsidRPr="0023508C">
              <w:rPr>
                <w:rFonts w:cs="Arial"/>
                <w:bCs/>
                <w:sz w:val="20"/>
                <w:lang w:val="en-US"/>
              </w:rPr>
              <w:t>To reproduce 100% of sheets in the</w:t>
            </w:r>
            <w:r w:rsidR="008F54A1">
              <w:rPr>
                <w:rFonts w:cs="Arial"/>
                <w:bCs/>
                <w:sz w:val="20"/>
                <w:lang w:val="en-US"/>
              </w:rPr>
              <w:t xml:space="preserve"> Project Description</w:t>
            </w:r>
            <w:r w:rsidR="00F32999">
              <w:rPr>
                <w:rFonts w:cs="Arial"/>
                <w:bCs/>
                <w:sz w:val="20"/>
                <w:lang w:val="en-US"/>
              </w:rPr>
              <w:t xml:space="preserve"> and </w:t>
            </w:r>
            <w:r w:rsidRPr="0023508C">
              <w:rPr>
                <w:rFonts w:cs="Arial"/>
                <w:bCs/>
                <w:sz w:val="20"/>
                <w:lang w:val="en-US"/>
              </w:rPr>
              <w:t xml:space="preserve">other spreadsheets for the project area crosschecking with used methodology requirements. </w:t>
            </w:r>
          </w:p>
          <w:p w14:paraId="6B996F9C" w14:textId="483ECB35" w:rsidR="002921ED" w:rsidRPr="0023508C" w:rsidRDefault="002921ED" w:rsidP="0088290F">
            <w:pPr>
              <w:pStyle w:val="ListParagraph"/>
              <w:numPr>
                <w:ilvl w:val="0"/>
                <w:numId w:val="24"/>
              </w:numPr>
              <w:spacing w:before="100" w:beforeAutospacing="1" w:after="100" w:afterAutospacing="1"/>
              <w:rPr>
                <w:rFonts w:cs="Arial"/>
                <w:bCs/>
                <w:sz w:val="20"/>
                <w:lang w:val="en-US"/>
              </w:rPr>
            </w:pPr>
            <w:r>
              <w:rPr>
                <w:rFonts w:cs="Arial"/>
                <w:bCs/>
                <w:sz w:val="20"/>
                <w:lang w:val="en-US"/>
              </w:rPr>
              <w:t>To reproduce the GHG emissions reductions</w:t>
            </w:r>
            <w:r w:rsidR="008F54A1">
              <w:rPr>
                <w:rFonts w:cs="Arial"/>
                <w:bCs/>
                <w:sz w:val="20"/>
                <w:lang w:val="en-US"/>
              </w:rPr>
              <w:t xml:space="preserve">/removals ex ante </w:t>
            </w:r>
            <w:r>
              <w:rPr>
                <w:rFonts w:cs="Arial"/>
                <w:bCs/>
                <w:sz w:val="20"/>
                <w:lang w:val="en-US"/>
              </w:rPr>
              <w:t>calculations presented in the spreadsheet</w:t>
            </w:r>
            <w:r w:rsidR="008F54A1">
              <w:rPr>
                <w:rFonts w:cs="Arial"/>
                <w:bCs/>
                <w:sz w:val="20"/>
                <w:lang w:val="en-US"/>
              </w:rPr>
              <w:t>s</w:t>
            </w:r>
            <w:r>
              <w:rPr>
                <w:rFonts w:cs="Arial"/>
                <w:bCs/>
                <w:sz w:val="20"/>
                <w:lang w:val="en-US"/>
              </w:rPr>
              <w:t xml:space="preserve"> and crosscheck with the </w:t>
            </w:r>
            <w:r w:rsidR="008F54A1">
              <w:rPr>
                <w:rFonts w:cs="Arial"/>
                <w:bCs/>
                <w:sz w:val="20"/>
                <w:lang w:val="en-US"/>
              </w:rPr>
              <w:t>Project Description</w:t>
            </w:r>
            <w:r>
              <w:rPr>
                <w:rFonts w:cs="Arial"/>
                <w:bCs/>
                <w:sz w:val="20"/>
                <w:lang w:val="en-US"/>
              </w:rPr>
              <w:t>.</w:t>
            </w:r>
          </w:p>
          <w:p w14:paraId="785B92D4" w14:textId="2C0690D7" w:rsidR="002921ED" w:rsidRPr="0023508C" w:rsidRDefault="002921ED" w:rsidP="0088290F">
            <w:pPr>
              <w:pStyle w:val="ListParagraph"/>
              <w:numPr>
                <w:ilvl w:val="0"/>
                <w:numId w:val="24"/>
              </w:numPr>
              <w:spacing w:before="100" w:beforeAutospacing="1" w:after="100" w:afterAutospacing="1"/>
              <w:rPr>
                <w:rFonts w:cs="Arial"/>
                <w:bCs/>
                <w:sz w:val="20"/>
                <w:lang w:val="en-US"/>
              </w:rPr>
            </w:pPr>
            <w:r w:rsidRPr="0023508C">
              <w:rPr>
                <w:rFonts w:cs="Arial"/>
                <w:bCs/>
                <w:sz w:val="20"/>
                <w:lang w:val="en-US"/>
              </w:rPr>
              <w:t>To check 100% the project boundary in the project area for the monitoring period using the GIS database.</w:t>
            </w:r>
          </w:p>
          <w:p w14:paraId="32A95414" w14:textId="38A76A5F" w:rsidR="002342C3" w:rsidRPr="00697B05" w:rsidRDefault="002921ED" w:rsidP="0088290F">
            <w:pPr>
              <w:pStyle w:val="ListParagraph"/>
              <w:numPr>
                <w:ilvl w:val="0"/>
                <w:numId w:val="24"/>
              </w:numPr>
              <w:spacing w:before="100" w:beforeAutospacing="1" w:after="100" w:afterAutospacing="1"/>
              <w:rPr>
                <w:rFonts w:cs="Arial"/>
                <w:bCs/>
                <w:sz w:val="20"/>
                <w:lang w:val="en-US"/>
              </w:rPr>
            </w:pPr>
            <w:r>
              <w:rPr>
                <w:rFonts w:cs="Arial"/>
                <w:bCs/>
                <w:sz w:val="20"/>
                <w:lang w:val="en-US"/>
              </w:rPr>
              <w:t>To carefully review th</w:t>
            </w:r>
            <w:r w:rsidR="002F3DE2">
              <w:rPr>
                <w:rFonts w:cs="Arial"/>
                <w:bCs/>
                <w:sz w:val="20"/>
                <w:lang w:val="en-US"/>
              </w:rPr>
              <w:t>e environmental and social safeguards</w:t>
            </w:r>
            <w:r>
              <w:rPr>
                <w:rFonts w:cs="Arial"/>
                <w:bCs/>
                <w:sz w:val="20"/>
                <w:lang w:val="en-US"/>
              </w:rPr>
              <w:t xml:space="preserve"> and supporting documentation </w:t>
            </w:r>
            <w:r w:rsidRPr="0023508C">
              <w:rPr>
                <w:rFonts w:cs="Arial"/>
                <w:bCs/>
                <w:sz w:val="20"/>
                <w:lang w:val="en-US"/>
              </w:rPr>
              <w:t xml:space="preserve">for conformance to the </w:t>
            </w:r>
            <w:r w:rsidR="008F54A1">
              <w:rPr>
                <w:rFonts w:cs="Arial"/>
                <w:bCs/>
                <w:sz w:val="20"/>
                <w:lang w:val="en-US"/>
              </w:rPr>
              <w:t xml:space="preserve">validation </w:t>
            </w:r>
            <w:r w:rsidRPr="0023508C">
              <w:rPr>
                <w:rFonts w:cs="Arial"/>
                <w:bCs/>
                <w:sz w:val="20"/>
                <w:lang w:val="en-US"/>
              </w:rPr>
              <w:t>criteria</w:t>
            </w:r>
            <w:r w:rsidR="00697B05">
              <w:rPr>
                <w:rFonts w:cs="Arial"/>
                <w:bCs/>
                <w:sz w:val="20"/>
                <w:lang w:val="en-US"/>
              </w:rPr>
              <w:t xml:space="preserve">, </w:t>
            </w:r>
            <w:r w:rsidR="00697B05" w:rsidRPr="00353487">
              <w:rPr>
                <w:rFonts w:cs="Arial"/>
                <w:bCs/>
                <w:sz w:val="20"/>
                <w:lang w:val="en-US"/>
              </w:rPr>
              <w:t>results considering the standard requirements</w:t>
            </w:r>
            <w:r w:rsidR="00697B05">
              <w:rPr>
                <w:rFonts w:cs="Arial"/>
                <w:bCs/>
                <w:sz w:val="20"/>
                <w:lang w:val="en-US"/>
              </w:rPr>
              <w:t>.</w:t>
            </w:r>
          </w:p>
        </w:tc>
      </w:tr>
    </w:tbl>
    <w:p w14:paraId="3F14A512" w14:textId="0BC0BE3A" w:rsidR="000845D0" w:rsidRPr="0088290F" w:rsidRDefault="00261693" w:rsidP="0088290F">
      <w:pPr>
        <w:pStyle w:val="Heading8"/>
        <w:pBdr>
          <w:bottom w:val="single" w:sz="4" w:space="1" w:color="auto"/>
        </w:pBdr>
        <w:spacing w:before="100" w:beforeAutospacing="1" w:after="100" w:afterAutospacing="1"/>
        <w:rPr>
          <w:rFonts w:ascii="Arial" w:hAnsi="Arial" w:cs="Arial"/>
          <w:sz w:val="20"/>
          <w:lang w:val="en-GB"/>
        </w:rPr>
      </w:pPr>
      <w:r>
        <w:rPr>
          <w:rFonts w:ascii="Arial" w:hAnsi="Arial" w:cs="Arial"/>
          <w:sz w:val="20"/>
          <w:lang w:val="en-GB"/>
        </w:rPr>
        <w:lastRenderedPageBreak/>
        <w:t>SITE VISIT</w:t>
      </w:r>
      <w:r w:rsidRPr="00F45EAE">
        <w:rPr>
          <w:rFonts w:ascii="Arial" w:hAnsi="Arial" w:cs="Arial"/>
          <w:sz w:val="20"/>
          <w:lang w:val="en-GB"/>
        </w:rPr>
        <w:t>:</w:t>
      </w:r>
    </w:p>
    <w:p w14:paraId="1F34CB14" w14:textId="3A68DAE7" w:rsidR="000E2ACD" w:rsidRPr="00395C46" w:rsidRDefault="004B1E2E" w:rsidP="00395C46">
      <w:pPr>
        <w:spacing w:before="100" w:beforeAutospacing="1" w:after="100" w:afterAutospacing="1"/>
        <w:rPr>
          <w:rFonts w:ascii="Calibri" w:eastAsia="MS Mincho" w:hAnsi="Calibri" w:cs="Arial"/>
          <w:color w:val="766A62"/>
          <w:lang w:val="en-GB" w:eastAsia="en-GB"/>
        </w:rPr>
      </w:pPr>
      <w:r w:rsidRPr="00395C46">
        <w:rPr>
          <w:rFonts w:ascii="Calibri" w:eastAsia="MS Mincho" w:hAnsi="Calibri" w:cs="Arial"/>
          <w:color w:val="766A62"/>
          <w:lang w:val="en-GB" w:eastAsia="en-GB"/>
        </w:rPr>
        <w:t>Include a description details of project areas</w:t>
      </w:r>
      <w:r w:rsidR="00867C43" w:rsidRPr="00395C46">
        <w:rPr>
          <w:rFonts w:ascii="Calibri" w:eastAsia="MS Mincho" w:hAnsi="Calibri" w:cs="Arial"/>
          <w:color w:val="766A62"/>
          <w:lang w:val="en-GB" w:eastAsia="en-GB"/>
        </w:rPr>
        <w:t xml:space="preserve"> to be</w:t>
      </w:r>
      <w:r w:rsidRPr="00395C46">
        <w:rPr>
          <w:rFonts w:ascii="Calibri" w:eastAsia="MS Mincho" w:hAnsi="Calibri" w:cs="Arial"/>
          <w:color w:val="766A62"/>
          <w:lang w:val="en-GB" w:eastAsia="en-GB"/>
        </w:rPr>
        <w:t xml:space="preserve"> visited and the dates when such site visits </w:t>
      </w:r>
      <w:r w:rsidR="00A7279B" w:rsidRPr="00395C46">
        <w:rPr>
          <w:rFonts w:ascii="Calibri" w:eastAsia="MS Mincho" w:hAnsi="Calibri" w:cs="Arial"/>
          <w:color w:val="766A62"/>
          <w:lang w:val="en-GB" w:eastAsia="en-GB"/>
        </w:rPr>
        <w:t>will take</w:t>
      </w:r>
      <w:r w:rsidRPr="00395C46">
        <w:rPr>
          <w:rFonts w:ascii="Calibri" w:eastAsia="MS Mincho" w:hAnsi="Calibri" w:cs="Arial"/>
          <w:color w:val="766A62"/>
          <w:lang w:val="en-GB" w:eastAsia="en-GB"/>
        </w:rPr>
        <w:t xml:space="preserve"> place.</w:t>
      </w:r>
    </w:p>
    <w:p w14:paraId="3DB6B5F0" w14:textId="754438DE" w:rsidR="000E2ACD" w:rsidRDefault="000E2ACD" w:rsidP="00395C46">
      <w:pPr>
        <w:spacing w:before="100" w:beforeAutospacing="1" w:after="100" w:afterAutospacing="1"/>
        <w:rPr>
          <w:rFonts w:ascii="Calibri" w:eastAsia="MS Mincho" w:hAnsi="Calibri" w:cs="Arial"/>
          <w:color w:val="766A62"/>
          <w:lang w:val="en-GB" w:eastAsia="en-GB"/>
        </w:rPr>
      </w:pPr>
      <w:r w:rsidRPr="00395C46">
        <w:rPr>
          <w:rFonts w:ascii="Calibri" w:eastAsia="MS Mincho" w:hAnsi="Calibri" w:cs="Arial"/>
          <w:color w:val="766A62"/>
          <w:lang w:val="en-GB" w:eastAsia="en-GB"/>
        </w:rPr>
        <w:t>Following table summarizes the activities for validation</w:t>
      </w:r>
      <w:r w:rsidR="006C011D" w:rsidRPr="00395C46">
        <w:rPr>
          <w:rFonts w:ascii="Calibri" w:eastAsia="MS Mincho" w:hAnsi="Calibri" w:cs="Arial"/>
          <w:color w:val="766A62"/>
          <w:lang w:val="en-GB" w:eastAsia="en-GB"/>
        </w:rPr>
        <w:t xml:space="preserve"> </w:t>
      </w:r>
      <w:r w:rsidRPr="00395C46">
        <w:rPr>
          <w:rFonts w:ascii="Calibri" w:eastAsia="MS Mincho" w:hAnsi="Calibri" w:cs="Arial"/>
          <w:color w:val="766A62"/>
          <w:lang w:val="en-GB" w:eastAsia="en-GB"/>
        </w:rPr>
        <w:t xml:space="preserve">among others to be carried out during the on-site </w:t>
      </w:r>
      <w:r w:rsidR="00395C46">
        <w:rPr>
          <w:rFonts w:ascii="Calibri" w:eastAsia="MS Mincho" w:hAnsi="Calibri" w:cs="Arial"/>
          <w:color w:val="766A62"/>
          <w:lang w:val="en-GB" w:eastAsia="en-GB"/>
        </w:rPr>
        <w:t>visit.</w:t>
      </w:r>
    </w:p>
    <w:p w14:paraId="38B19E34" w14:textId="0594CA3C" w:rsidR="00EB5D57" w:rsidRPr="00395C46" w:rsidRDefault="00D81607" w:rsidP="00395C46">
      <w:pPr>
        <w:spacing w:before="100" w:beforeAutospacing="1" w:after="100" w:afterAutospacing="1"/>
        <w:rPr>
          <w:rFonts w:ascii="Calibri" w:eastAsia="MS Mincho" w:hAnsi="Calibri" w:cs="Arial"/>
          <w:color w:val="766A62"/>
          <w:lang w:val="en-GB" w:eastAsia="en-GB"/>
        </w:rPr>
      </w:pPr>
      <w:r>
        <w:rPr>
          <w:rFonts w:ascii="Calibri" w:eastAsia="MS Mincho" w:hAnsi="Calibri" w:cs="Arial"/>
          <w:color w:val="766A62"/>
          <w:lang w:val="en-GB" w:eastAsia="en-GB"/>
        </w:rPr>
        <w:t>Add more rows to the table if necessary:</w:t>
      </w:r>
    </w:p>
    <w:tbl>
      <w:tblPr>
        <w:tblStyle w:val="TableNormal1"/>
        <w:tblW w:w="9058"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29"/>
        <w:gridCol w:w="927"/>
        <w:gridCol w:w="1643"/>
        <w:gridCol w:w="1359"/>
      </w:tblGrid>
      <w:tr w:rsidR="00EB5D57" w:rsidRPr="009E1047" w14:paraId="5780D17B" w14:textId="77777777" w:rsidTr="00F01F5F">
        <w:trPr>
          <w:trHeight w:val="685"/>
        </w:trPr>
        <w:tc>
          <w:tcPr>
            <w:tcW w:w="5129" w:type="dxa"/>
          </w:tcPr>
          <w:p w14:paraId="276B99A4" w14:textId="77777777" w:rsidR="00EB5D57" w:rsidRDefault="00EB5D57" w:rsidP="00B346D5">
            <w:pPr>
              <w:pStyle w:val="TableParagraph"/>
              <w:spacing w:before="11"/>
              <w:rPr>
                <w:sz w:val="19"/>
              </w:rPr>
            </w:pPr>
          </w:p>
          <w:p w14:paraId="65F1E6D7" w14:textId="7640F905" w:rsidR="00EB5D57" w:rsidRDefault="00C31D33" w:rsidP="00B346D5">
            <w:pPr>
              <w:pStyle w:val="TableParagraph"/>
              <w:ind w:left="59"/>
              <w:rPr>
                <w:rFonts w:ascii="Arial"/>
                <w:b/>
                <w:sz w:val="20"/>
              </w:rPr>
            </w:pPr>
            <w:r>
              <w:rPr>
                <w:rFonts w:ascii="Arial"/>
                <w:b/>
                <w:sz w:val="20"/>
              </w:rPr>
              <w:t>Activity</w:t>
            </w:r>
          </w:p>
        </w:tc>
        <w:tc>
          <w:tcPr>
            <w:tcW w:w="927" w:type="dxa"/>
          </w:tcPr>
          <w:p w14:paraId="0C31C423" w14:textId="77777777" w:rsidR="00EB5D57" w:rsidRDefault="00EB5D57" w:rsidP="00B346D5">
            <w:pPr>
              <w:pStyle w:val="TableParagraph"/>
              <w:spacing w:before="11"/>
              <w:rPr>
                <w:sz w:val="19"/>
              </w:rPr>
            </w:pPr>
          </w:p>
          <w:p w14:paraId="6C3E3A1E" w14:textId="77777777" w:rsidR="00EB5D57" w:rsidRDefault="00EB5D57" w:rsidP="00B346D5">
            <w:pPr>
              <w:pStyle w:val="TableParagraph"/>
              <w:ind w:left="59"/>
              <w:rPr>
                <w:rFonts w:ascii="Arial"/>
                <w:b/>
                <w:sz w:val="20"/>
              </w:rPr>
            </w:pPr>
            <w:r>
              <w:rPr>
                <w:rFonts w:ascii="Arial"/>
                <w:b/>
                <w:sz w:val="20"/>
              </w:rPr>
              <w:t>Location</w:t>
            </w:r>
          </w:p>
        </w:tc>
        <w:tc>
          <w:tcPr>
            <w:tcW w:w="1643" w:type="dxa"/>
          </w:tcPr>
          <w:p w14:paraId="2A489513" w14:textId="77777777" w:rsidR="00EB5D57" w:rsidRDefault="00EB5D57" w:rsidP="00B346D5">
            <w:pPr>
              <w:pStyle w:val="TableParagraph"/>
              <w:spacing w:before="11"/>
              <w:rPr>
                <w:sz w:val="19"/>
              </w:rPr>
            </w:pPr>
          </w:p>
          <w:p w14:paraId="3D8BBD43" w14:textId="77777777" w:rsidR="00EB5D57" w:rsidRDefault="00EB5D57" w:rsidP="00B346D5">
            <w:pPr>
              <w:pStyle w:val="TableParagraph"/>
              <w:ind w:left="59"/>
              <w:rPr>
                <w:rFonts w:ascii="Arial"/>
                <w:b/>
                <w:sz w:val="20"/>
              </w:rPr>
            </w:pPr>
            <w:r>
              <w:rPr>
                <w:rFonts w:ascii="Arial"/>
                <w:b/>
                <w:sz w:val="20"/>
              </w:rPr>
              <w:t>Date</w:t>
            </w:r>
          </w:p>
        </w:tc>
        <w:tc>
          <w:tcPr>
            <w:tcW w:w="1359" w:type="dxa"/>
          </w:tcPr>
          <w:p w14:paraId="34E8987E" w14:textId="77777777" w:rsidR="00EB5D57" w:rsidRDefault="00EB5D57" w:rsidP="00B346D5">
            <w:pPr>
              <w:pStyle w:val="TableParagraph"/>
              <w:spacing w:line="229" w:lineRule="exact"/>
              <w:ind w:left="58"/>
              <w:rPr>
                <w:rFonts w:ascii="Arial"/>
                <w:b/>
                <w:sz w:val="20"/>
              </w:rPr>
            </w:pPr>
            <w:r>
              <w:rPr>
                <w:rFonts w:ascii="Arial"/>
                <w:b/>
                <w:sz w:val="20"/>
              </w:rPr>
              <w:t>Duration</w:t>
            </w:r>
          </w:p>
          <w:p w14:paraId="5A2EFBDA" w14:textId="0C21F1A8" w:rsidR="00EB5D57" w:rsidRDefault="00EB5D57" w:rsidP="00B346D5">
            <w:pPr>
              <w:pStyle w:val="TableParagraph"/>
              <w:spacing w:line="226" w:lineRule="exact"/>
              <w:ind w:left="58" w:right="285"/>
              <w:rPr>
                <w:rFonts w:ascii="Arial"/>
                <w:b/>
                <w:sz w:val="20"/>
              </w:rPr>
            </w:pPr>
            <w:r>
              <w:rPr>
                <w:rFonts w:ascii="Arial"/>
                <w:b/>
                <w:sz w:val="20"/>
              </w:rPr>
              <w:t>(hours</w:t>
            </w:r>
            <w:r>
              <w:rPr>
                <w:rFonts w:ascii="Arial"/>
                <w:b/>
                <w:spacing w:val="1"/>
                <w:sz w:val="20"/>
              </w:rPr>
              <w:t xml:space="preserve"> </w:t>
            </w:r>
            <w:r w:rsidR="009E1047">
              <w:rPr>
                <w:rFonts w:ascii="Arial"/>
                <w:b/>
                <w:spacing w:val="-2"/>
                <w:sz w:val="20"/>
              </w:rPr>
              <w:t>or day estimated</w:t>
            </w:r>
            <w:r>
              <w:rPr>
                <w:rFonts w:ascii="Arial"/>
                <w:b/>
                <w:spacing w:val="-2"/>
                <w:sz w:val="20"/>
              </w:rPr>
              <w:t>)</w:t>
            </w:r>
          </w:p>
        </w:tc>
      </w:tr>
      <w:tr w:rsidR="00EB5D57" w14:paraId="2FD3F392" w14:textId="77777777" w:rsidTr="00F01F5F">
        <w:trPr>
          <w:trHeight w:val="230"/>
        </w:trPr>
        <w:tc>
          <w:tcPr>
            <w:tcW w:w="5129" w:type="dxa"/>
          </w:tcPr>
          <w:p w14:paraId="03F13C1F"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Initial meeting</w:t>
            </w:r>
          </w:p>
        </w:tc>
        <w:tc>
          <w:tcPr>
            <w:tcW w:w="927" w:type="dxa"/>
          </w:tcPr>
          <w:p w14:paraId="589C1BF8" w14:textId="6143406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tc>
        <w:tc>
          <w:tcPr>
            <w:tcW w:w="1643" w:type="dxa"/>
          </w:tcPr>
          <w:p w14:paraId="77E9E776" w14:textId="2EEC37C1"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tc>
        <w:tc>
          <w:tcPr>
            <w:tcW w:w="1359" w:type="dxa"/>
          </w:tcPr>
          <w:p w14:paraId="6361890F"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1 h</w:t>
            </w:r>
          </w:p>
        </w:tc>
      </w:tr>
      <w:tr w:rsidR="00EB5D57" w14:paraId="6D29C36E" w14:textId="77777777" w:rsidTr="00F01F5F">
        <w:trPr>
          <w:trHeight w:val="460"/>
        </w:trPr>
        <w:tc>
          <w:tcPr>
            <w:tcW w:w="5129" w:type="dxa"/>
          </w:tcPr>
          <w:p w14:paraId="5CD40366" w14:textId="77777777" w:rsid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 xml:space="preserve">Desk review </w:t>
            </w:r>
            <w:r w:rsidR="006D7D1F">
              <w:rPr>
                <w:rFonts w:ascii="Calibri" w:eastAsia="MS Mincho" w:hAnsi="Calibri" w:cs="Arial"/>
                <w:color w:val="766A62"/>
                <w:szCs w:val="20"/>
                <w:lang w:val="en-GB" w:eastAsia="en-GB"/>
              </w:rPr>
              <w:t>of documents.</w:t>
            </w:r>
          </w:p>
          <w:p w14:paraId="7133E9D3" w14:textId="6D75821E" w:rsidR="006D7D1F" w:rsidRPr="00EB5D57" w:rsidRDefault="006D7D1F"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Crosscheck of the information in the PDD</w:t>
            </w:r>
            <w:r>
              <w:rPr>
                <w:rFonts w:ascii="Calibri" w:eastAsia="MS Mincho" w:hAnsi="Calibri" w:cs="Arial"/>
                <w:color w:val="766A62"/>
                <w:szCs w:val="20"/>
                <w:lang w:val="en-GB" w:eastAsia="en-GB"/>
              </w:rPr>
              <w:t>.</w:t>
            </w:r>
          </w:p>
        </w:tc>
        <w:tc>
          <w:tcPr>
            <w:tcW w:w="927" w:type="dxa"/>
          </w:tcPr>
          <w:p w14:paraId="22A15CB5" w14:textId="7EEBA3DD"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Pr>
                <w:rFonts w:ascii="Calibri" w:eastAsia="MS Mincho" w:hAnsi="Calibri" w:cs="Arial"/>
                <w:color w:val="766A62"/>
                <w:szCs w:val="20"/>
                <w:lang w:val="en-GB" w:eastAsia="en-GB"/>
              </w:rPr>
              <w:t>Project participant Office</w:t>
            </w:r>
          </w:p>
        </w:tc>
        <w:tc>
          <w:tcPr>
            <w:tcW w:w="1643" w:type="dxa"/>
          </w:tcPr>
          <w:p w14:paraId="236E5BDB" w14:textId="3723AF6C"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tc>
        <w:tc>
          <w:tcPr>
            <w:tcW w:w="1359" w:type="dxa"/>
          </w:tcPr>
          <w:p w14:paraId="5BC69AB4"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w:t>
            </w:r>
          </w:p>
        </w:tc>
      </w:tr>
      <w:tr w:rsidR="00EB5D57" w:rsidRPr="0082689A" w14:paraId="159BA1E2" w14:textId="77777777" w:rsidTr="00F01F5F">
        <w:trPr>
          <w:trHeight w:val="1460"/>
        </w:trPr>
        <w:tc>
          <w:tcPr>
            <w:tcW w:w="5129" w:type="dxa"/>
          </w:tcPr>
          <w:p w14:paraId="59A809F9"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Interviews with the PP, other entities, local team, relevant stakeholders, and beneficiaries.</w:t>
            </w:r>
          </w:p>
          <w:p w14:paraId="182493AA" w14:textId="0E8A7D10" w:rsidR="00EB5D57" w:rsidRPr="00EB5D57" w:rsidRDefault="00390F96" w:rsidP="00EB5D57">
            <w:pPr>
              <w:spacing w:before="100" w:beforeAutospacing="1" w:after="100" w:afterAutospacing="1"/>
              <w:rPr>
                <w:rFonts w:ascii="Calibri" w:eastAsia="MS Mincho" w:hAnsi="Calibri" w:cs="Arial"/>
                <w:color w:val="766A62"/>
                <w:szCs w:val="20"/>
                <w:lang w:val="en-GB" w:eastAsia="en-GB"/>
              </w:rPr>
            </w:pPr>
            <w:r>
              <w:rPr>
                <w:rFonts w:ascii="Calibri" w:eastAsia="MS Mincho" w:hAnsi="Calibri" w:cs="Arial"/>
                <w:color w:val="766A62"/>
                <w:szCs w:val="20"/>
                <w:lang w:val="en-GB" w:eastAsia="en-GB"/>
              </w:rPr>
              <w:t xml:space="preserve">Documented </w:t>
            </w:r>
            <w:r w:rsidR="00EB5D57" w:rsidRPr="00EB5D57">
              <w:rPr>
                <w:rFonts w:ascii="Calibri" w:eastAsia="MS Mincho" w:hAnsi="Calibri" w:cs="Arial"/>
                <w:color w:val="766A62"/>
                <w:szCs w:val="20"/>
                <w:lang w:val="en-GB" w:eastAsia="en-GB"/>
              </w:rPr>
              <w:t>evidence</w:t>
            </w:r>
            <w:r>
              <w:rPr>
                <w:rFonts w:ascii="Calibri" w:eastAsia="MS Mincho" w:hAnsi="Calibri" w:cs="Arial"/>
                <w:color w:val="766A62"/>
                <w:szCs w:val="20"/>
                <w:lang w:val="en-GB" w:eastAsia="en-GB"/>
              </w:rPr>
              <w:t xml:space="preserve"> review: </w:t>
            </w:r>
            <w:r w:rsidR="00EB5D57" w:rsidRPr="00EB5D57">
              <w:rPr>
                <w:rFonts w:ascii="Calibri" w:eastAsia="MS Mincho" w:hAnsi="Calibri" w:cs="Arial"/>
                <w:color w:val="766A62"/>
                <w:szCs w:val="20"/>
                <w:lang w:val="en-GB" w:eastAsia="en-GB"/>
              </w:rPr>
              <w:t xml:space="preserve"> Traceable video recordings, written testimonies, photographs etc.</w:t>
            </w:r>
          </w:p>
        </w:tc>
        <w:tc>
          <w:tcPr>
            <w:tcW w:w="927" w:type="dxa"/>
          </w:tcPr>
          <w:p w14:paraId="4E41A52B"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p w14:paraId="476A363E"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p w14:paraId="0016CE9A" w14:textId="1A96D3D0"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tc>
        <w:tc>
          <w:tcPr>
            <w:tcW w:w="1643" w:type="dxa"/>
          </w:tcPr>
          <w:p w14:paraId="01F2635D" w14:textId="640924BA"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tc>
        <w:tc>
          <w:tcPr>
            <w:tcW w:w="1359" w:type="dxa"/>
          </w:tcPr>
          <w:p w14:paraId="4ADAA713"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p w14:paraId="414857E6"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p w14:paraId="0F60F4CA" w14:textId="4DD2DF3E"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tc>
      </w:tr>
      <w:tr w:rsidR="00EB5D57" w14:paraId="11E93F69" w14:textId="77777777" w:rsidTr="00F01F5F">
        <w:trPr>
          <w:trHeight w:val="234"/>
        </w:trPr>
        <w:tc>
          <w:tcPr>
            <w:tcW w:w="5129" w:type="dxa"/>
          </w:tcPr>
          <w:p w14:paraId="0E9E0CEF"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Final Meeting</w:t>
            </w:r>
          </w:p>
        </w:tc>
        <w:tc>
          <w:tcPr>
            <w:tcW w:w="927" w:type="dxa"/>
          </w:tcPr>
          <w:p w14:paraId="6062D848" w14:textId="71EC8AD4"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p>
        </w:tc>
        <w:tc>
          <w:tcPr>
            <w:tcW w:w="1643" w:type="dxa"/>
          </w:tcPr>
          <w:p w14:paraId="4B10297B"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To Determine</w:t>
            </w:r>
          </w:p>
        </w:tc>
        <w:tc>
          <w:tcPr>
            <w:tcW w:w="1359" w:type="dxa"/>
          </w:tcPr>
          <w:p w14:paraId="46144008" w14:textId="77777777" w:rsidR="00EB5D57" w:rsidRPr="00EB5D57" w:rsidRDefault="00EB5D57" w:rsidP="00EB5D57">
            <w:pPr>
              <w:spacing w:before="100" w:beforeAutospacing="1" w:after="100" w:afterAutospacing="1"/>
              <w:rPr>
                <w:rFonts w:ascii="Calibri" w:eastAsia="MS Mincho" w:hAnsi="Calibri" w:cs="Arial"/>
                <w:color w:val="766A62"/>
                <w:szCs w:val="20"/>
                <w:lang w:val="en-GB" w:eastAsia="en-GB"/>
              </w:rPr>
            </w:pPr>
            <w:r w:rsidRPr="00EB5D57">
              <w:rPr>
                <w:rFonts w:ascii="Calibri" w:eastAsia="MS Mincho" w:hAnsi="Calibri" w:cs="Arial"/>
                <w:color w:val="766A62"/>
                <w:szCs w:val="20"/>
                <w:lang w:val="en-GB" w:eastAsia="en-GB"/>
              </w:rPr>
              <w:t>1 to 2 h</w:t>
            </w:r>
          </w:p>
        </w:tc>
      </w:tr>
    </w:tbl>
    <w:p w14:paraId="6C2ADF19" w14:textId="77777777" w:rsidR="000845D0" w:rsidRDefault="000845D0" w:rsidP="001A6DC3">
      <w:pPr>
        <w:tabs>
          <w:tab w:val="left" w:pos="-720"/>
          <w:tab w:val="left" w:pos="432"/>
          <w:tab w:val="left" w:pos="720"/>
        </w:tabs>
        <w:suppressAutoHyphens/>
        <w:spacing w:before="100" w:beforeAutospacing="1" w:after="100" w:afterAutospacing="1"/>
        <w:ind w:right="-567"/>
        <w:jc w:val="left"/>
        <w:rPr>
          <w:rFonts w:cs="Arial"/>
          <w:sz w:val="20"/>
          <w:lang w:val="en-GB"/>
        </w:rPr>
      </w:pPr>
    </w:p>
    <w:p w14:paraId="32A95424" w14:textId="563FE46C" w:rsidR="00537D69" w:rsidRDefault="00537D69" w:rsidP="001A6DC3">
      <w:pPr>
        <w:tabs>
          <w:tab w:val="left" w:pos="-720"/>
          <w:tab w:val="left" w:pos="432"/>
          <w:tab w:val="left" w:pos="720"/>
        </w:tabs>
        <w:suppressAutoHyphens/>
        <w:spacing w:before="100" w:beforeAutospacing="1" w:after="100" w:afterAutospacing="1"/>
        <w:ind w:right="-567"/>
        <w:jc w:val="left"/>
        <w:rPr>
          <w:rFonts w:cs="Arial"/>
          <w:sz w:val="20"/>
          <w:lang w:val="en-GB"/>
        </w:rPr>
      </w:pPr>
      <w:r>
        <w:rPr>
          <w:rFonts w:cs="Arial"/>
          <w:sz w:val="20"/>
          <w:lang w:val="en-GB"/>
        </w:rPr>
        <w:t>The ac</w:t>
      </w:r>
      <w:r w:rsidR="00CD1F63">
        <w:rPr>
          <w:rFonts w:cs="Arial"/>
          <w:sz w:val="20"/>
          <w:lang w:val="en-GB"/>
        </w:rPr>
        <w:t xml:space="preserve">tivities to be carried out during </w:t>
      </w:r>
      <w:r>
        <w:rPr>
          <w:rFonts w:cs="Arial"/>
          <w:sz w:val="20"/>
          <w:lang w:val="en-GB"/>
        </w:rPr>
        <w:t>the v</w:t>
      </w:r>
      <w:r w:rsidR="00697B05">
        <w:rPr>
          <w:rFonts w:cs="Arial"/>
          <w:sz w:val="20"/>
          <w:lang w:val="en-GB"/>
        </w:rPr>
        <w:t>alidation</w:t>
      </w:r>
      <w:r>
        <w:rPr>
          <w:rFonts w:cs="Arial"/>
          <w:sz w:val="20"/>
          <w:lang w:val="en-GB"/>
        </w:rPr>
        <w:t xml:space="preserve"> are the following:</w:t>
      </w: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8"/>
      </w:tblGrid>
      <w:tr w:rsidR="001C2E06" w:rsidRPr="001C2E06" w14:paraId="32A95427" w14:textId="77777777" w:rsidTr="00F01F5F">
        <w:trPr>
          <w:trHeight w:val="351"/>
        </w:trPr>
        <w:tc>
          <w:tcPr>
            <w:tcW w:w="8508" w:type="dxa"/>
            <w:vAlign w:val="center"/>
          </w:tcPr>
          <w:p w14:paraId="32A95425" w14:textId="77777777" w:rsidR="001C2E06" w:rsidRPr="001C2E06" w:rsidRDefault="001C2E06" w:rsidP="00537D69">
            <w:pPr>
              <w:tabs>
                <w:tab w:val="center" w:pos="6804"/>
              </w:tabs>
              <w:spacing w:before="60"/>
              <w:jc w:val="center"/>
              <w:rPr>
                <w:rFonts w:cs="Arial"/>
                <w:iCs/>
                <w:sz w:val="20"/>
                <w:lang w:val="en-GB"/>
              </w:rPr>
            </w:pPr>
            <w:r w:rsidRPr="001C2E06">
              <w:rPr>
                <w:rFonts w:cs="Arial"/>
                <w:iCs/>
                <w:sz w:val="20"/>
                <w:lang w:val="en-GB"/>
              </w:rPr>
              <w:t>Tasks</w:t>
            </w:r>
          </w:p>
        </w:tc>
      </w:tr>
      <w:tr w:rsidR="001C2E06" w:rsidRPr="0082689A" w14:paraId="32A9542D" w14:textId="77777777" w:rsidTr="00F01F5F">
        <w:trPr>
          <w:trHeight w:val="351"/>
        </w:trPr>
        <w:tc>
          <w:tcPr>
            <w:tcW w:w="8508" w:type="dxa"/>
            <w:vAlign w:val="center"/>
          </w:tcPr>
          <w:p w14:paraId="32A9542B" w14:textId="4B97F051" w:rsidR="001C2E06" w:rsidRPr="001C2E06" w:rsidRDefault="001C2E06" w:rsidP="00AF5050">
            <w:pPr>
              <w:pStyle w:val="ListParagraph"/>
              <w:widowControl w:val="0"/>
              <w:numPr>
                <w:ilvl w:val="0"/>
                <w:numId w:val="16"/>
              </w:numPr>
              <w:spacing w:before="60"/>
              <w:jc w:val="left"/>
              <w:rPr>
                <w:rFonts w:cs="Arial"/>
                <w:iCs/>
                <w:sz w:val="20"/>
                <w:lang w:val="en-GB"/>
              </w:rPr>
            </w:pPr>
            <w:r w:rsidRPr="001C2E06">
              <w:rPr>
                <w:rFonts w:cs="Arial"/>
                <w:snapToGrid w:val="0"/>
                <w:sz w:val="20"/>
                <w:lang w:val="en-GB"/>
              </w:rPr>
              <w:t>Desk review of documents</w:t>
            </w:r>
            <w:r w:rsidR="00A72BC9">
              <w:rPr>
                <w:rFonts w:cs="Arial"/>
                <w:snapToGrid w:val="0"/>
                <w:sz w:val="20"/>
                <w:lang w:val="en-GB"/>
              </w:rPr>
              <w:t xml:space="preserve"> by </w:t>
            </w:r>
            <w:r w:rsidR="00966F91">
              <w:rPr>
                <w:rFonts w:cs="Arial"/>
                <w:snapToGrid w:val="0"/>
                <w:sz w:val="20"/>
                <w:lang w:val="en-GB"/>
              </w:rPr>
              <w:t>Plan Vivo TAC and Plan Vivo Secretariat</w:t>
            </w:r>
          </w:p>
        </w:tc>
      </w:tr>
      <w:tr w:rsidR="001C2E06" w:rsidRPr="0082689A" w14:paraId="32A95430" w14:textId="77777777" w:rsidTr="00F01F5F">
        <w:trPr>
          <w:trHeight w:val="351"/>
        </w:trPr>
        <w:tc>
          <w:tcPr>
            <w:tcW w:w="8508" w:type="dxa"/>
            <w:vAlign w:val="center"/>
          </w:tcPr>
          <w:p w14:paraId="32A9542E" w14:textId="063A4007" w:rsidR="001C2E06" w:rsidRPr="001C2E06" w:rsidRDefault="001C2E06" w:rsidP="00AF5050">
            <w:pPr>
              <w:pStyle w:val="ListParagraph"/>
              <w:widowControl w:val="0"/>
              <w:numPr>
                <w:ilvl w:val="0"/>
                <w:numId w:val="16"/>
              </w:numPr>
              <w:spacing w:before="60"/>
              <w:jc w:val="left"/>
              <w:rPr>
                <w:rFonts w:cs="Arial"/>
                <w:snapToGrid w:val="0"/>
                <w:sz w:val="20"/>
                <w:lang w:val="en-GB"/>
              </w:rPr>
            </w:pPr>
            <w:r w:rsidRPr="001C2E06">
              <w:rPr>
                <w:rFonts w:cs="Arial"/>
                <w:snapToGrid w:val="0"/>
                <w:sz w:val="20"/>
                <w:lang w:val="en-GB"/>
              </w:rPr>
              <w:t>Preliminary findings</w:t>
            </w:r>
            <w:r w:rsidR="00851FD6">
              <w:rPr>
                <w:rFonts w:cs="Arial"/>
                <w:snapToGrid w:val="0"/>
                <w:sz w:val="20"/>
                <w:lang w:val="en-GB"/>
              </w:rPr>
              <w:t xml:space="preserve"> prior the </w:t>
            </w:r>
            <w:r w:rsidR="008029C6">
              <w:rPr>
                <w:rFonts w:cs="Arial"/>
                <w:snapToGrid w:val="0"/>
                <w:sz w:val="20"/>
                <w:lang w:val="en-GB"/>
              </w:rPr>
              <w:t>on-site</w:t>
            </w:r>
            <w:r w:rsidR="00851FD6">
              <w:rPr>
                <w:rFonts w:cs="Arial"/>
                <w:snapToGrid w:val="0"/>
                <w:sz w:val="20"/>
                <w:lang w:val="en-GB"/>
              </w:rPr>
              <w:t xml:space="preserve"> visit</w:t>
            </w:r>
          </w:p>
        </w:tc>
      </w:tr>
      <w:tr w:rsidR="001C2E06" w:rsidRPr="0082689A" w14:paraId="32A95433" w14:textId="77777777" w:rsidTr="00F01F5F">
        <w:trPr>
          <w:trHeight w:val="351"/>
        </w:trPr>
        <w:tc>
          <w:tcPr>
            <w:tcW w:w="8508" w:type="dxa"/>
            <w:vAlign w:val="center"/>
          </w:tcPr>
          <w:p w14:paraId="32A95431" w14:textId="1E2A04BE" w:rsidR="001C2E06" w:rsidRPr="001C2E06" w:rsidRDefault="00851FD6" w:rsidP="00AF5050">
            <w:pPr>
              <w:pStyle w:val="ListParagraph"/>
              <w:widowControl w:val="0"/>
              <w:numPr>
                <w:ilvl w:val="0"/>
                <w:numId w:val="16"/>
              </w:numPr>
              <w:spacing w:before="60"/>
              <w:jc w:val="left"/>
              <w:rPr>
                <w:rFonts w:cs="Arial"/>
                <w:iCs/>
                <w:sz w:val="20"/>
                <w:lang w:val="en-GB"/>
              </w:rPr>
            </w:pPr>
            <w:r>
              <w:rPr>
                <w:rFonts w:cs="Arial"/>
                <w:snapToGrid w:val="0"/>
                <w:sz w:val="20"/>
                <w:lang w:val="en-GB"/>
              </w:rPr>
              <w:t xml:space="preserve">On site </w:t>
            </w:r>
            <w:r w:rsidR="00281072">
              <w:rPr>
                <w:rFonts w:cs="Arial"/>
                <w:snapToGrid w:val="0"/>
                <w:sz w:val="20"/>
                <w:lang w:val="en-GB"/>
              </w:rPr>
              <w:t xml:space="preserve">visit </w:t>
            </w:r>
            <w:r w:rsidR="00281072" w:rsidRPr="001C2E06">
              <w:rPr>
                <w:rFonts w:cs="Arial"/>
                <w:snapToGrid w:val="0"/>
                <w:sz w:val="20"/>
                <w:lang w:val="en-GB"/>
              </w:rPr>
              <w:t>(</w:t>
            </w:r>
            <w:r w:rsidR="001C2E06" w:rsidRPr="001C2E06">
              <w:rPr>
                <w:rFonts w:cs="Arial"/>
                <w:snapToGrid w:val="0"/>
                <w:sz w:val="20"/>
                <w:lang w:val="en-GB"/>
              </w:rPr>
              <w:t>interviews; cross checks of information)</w:t>
            </w:r>
          </w:p>
        </w:tc>
      </w:tr>
      <w:tr w:rsidR="001C2E06" w:rsidRPr="0082689A" w14:paraId="32A95436" w14:textId="77777777" w:rsidTr="00F01F5F">
        <w:trPr>
          <w:trHeight w:val="351"/>
        </w:trPr>
        <w:tc>
          <w:tcPr>
            <w:tcW w:w="8508" w:type="dxa"/>
            <w:vAlign w:val="center"/>
          </w:tcPr>
          <w:p w14:paraId="32A95434" w14:textId="37A80649" w:rsidR="001C2E06" w:rsidRPr="001C2E06" w:rsidRDefault="001C2E06" w:rsidP="00AF5050">
            <w:pPr>
              <w:pStyle w:val="ListParagraph"/>
              <w:widowControl w:val="0"/>
              <w:numPr>
                <w:ilvl w:val="0"/>
                <w:numId w:val="16"/>
              </w:numPr>
              <w:spacing w:before="60"/>
              <w:jc w:val="left"/>
              <w:rPr>
                <w:rFonts w:cs="Arial"/>
                <w:snapToGrid w:val="0"/>
                <w:sz w:val="20"/>
                <w:lang w:val="en-GB"/>
              </w:rPr>
            </w:pPr>
            <w:r w:rsidRPr="001C2E06">
              <w:rPr>
                <w:rFonts w:cs="Arial"/>
                <w:snapToGrid w:val="0"/>
                <w:sz w:val="20"/>
                <w:lang w:val="en-GB"/>
              </w:rPr>
              <w:t xml:space="preserve">Findings, including CARs and </w:t>
            </w:r>
            <w:r w:rsidR="00851FD6">
              <w:rPr>
                <w:rFonts w:cs="Arial"/>
                <w:snapToGrid w:val="0"/>
                <w:sz w:val="20"/>
                <w:lang w:val="en-GB"/>
              </w:rPr>
              <w:t>NIR</w:t>
            </w:r>
            <w:r w:rsidRPr="001C2E06">
              <w:rPr>
                <w:rFonts w:cs="Arial"/>
                <w:snapToGrid w:val="0"/>
                <w:sz w:val="20"/>
                <w:lang w:val="en-GB"/>
              </w:rPr>
              <w:t>s</w:t>
            </w:r>
          </w:p>
        </w:tc>
      </w:tr>
      <w:tr w:rsidR="001C2E06" w:rsidRPr="0082689A" w14:paraId="32A9543C" w14:textId="77777777" w:rsidTr="00F01F5F">
        <w:trPr>
          <w:trHeight w:val="351"/>
        </w:trPr>
        <w:tc>
          <w:tcPr>
            <w:tcW w:w="8508" w:type="dxa"/>
            <w:vAlign w:val="center"/>
          </w:tcPr>
          <w:p w14:paraId="32A9543A" w14:textId="33CB186B" w:rsidR="001C2E06" w:rsidRPr="001C2E06" w:rsidRDefault="005D7270" w:rsidP="00AF5050">
            <w:pPr>
              <w:pStyle w:val="ListParagraph"/>
              <w:widowControl w:val="0"/>
              <w:numPr>
                <w:ilvl w:val="0"/>
                <w:numId w:val="16"/>
              </w:numPr>
              <w:spacing w:before="60"/>
              <w:jc w:val="left"/>
              <w:rPr>
                <w:rFonts w:cs="Arial"/>
                <w:snapToGrid w:val="0"/>
                <w:sz w:val="20"/>
                <w:lang w:val="en-GB"/>
              </w:rPr>
            </w:pPr>
            <w:r w:rsidRPr="001C2E06">
              <w:rPr>
                <w:rFonts w:cs="Arial"/>
                <w:snapToGrid w:val="0"/>
                <w:sz w:val="20"/>
                <w:lang w:val="en-GB"/>
              </w:rPr>
              <w:t>Validation</w:t>
            </w:r>
            <w:r>
              <w:rPr>
                <w:rFonts w:cs="Arial"/>
                <w:snapToGrid w:val="0"/>
                <w:sz w:val="20"/>
                <w:lang w:val="en-GB"/>
              </w:rPr>
              <w:t xml:space="preserve"> on site vi</w:t>
            </w:r>
            <w:r w:rsidR="006B6607">
              <w:rPr>
                <w:rFonts w:cs="Arial"/>
                <w:snapToGrid w:val="0"/>
                <w:sz w:val="20"/>
                <w:lang w:val="en-GB"/>
              </w:rPr>
              <w:t>sit</w:t>
            </w:r>
            <w:r w:rsidRPr="001C2E06">
              <w:rPr>
                <w:rFonts w:cs="Arial"/>
                <w:snapToGrid w:val="0"/>
                <w:sz w:val="20"/>
                <w:lang w:val="en-GB"/>
              </w:rPr>
              <w:t xml:space="preserve"> report (after PP provides definitive documentation and the CARs and </w:t>
            </w:r>
            <w:r w:rsidR="006B6607">
              <w:rPr>
                <w:rFonts w:cs="Arial"/>
                <w:snapToGrid w:val="0"/>
                <w:sz w:val="20"/>
                <w:lang w:val="en-GB"/>
              </w:rPr>
              <w:t>NIRs from the site visit</w:t>
            </w:r>
            <w:r w:rsidRPr="001C2E06">
              <w:rPr>
                <w:rFonts w:cs="Arial"/>
                <w:snapToGrid w:val="0"/>
                <w:sz w:val="20"/>
                <w:lang w:val="en-GB"/>
              </w:rPr>
              <w:t xml:space="preserve"> are closed)</w:t>
            </w:r>
          </w:p>
        </w:tc>
      </w:tr>
      <w:tr w:rsidR="001C2E06" w:rsidRPr="0082689A" w14:paraId="32A9543F" w14:textId="77777777" w:rsidTr="00F01F5F">
        <w:trPr>
          <w:trHeight w:val="351"/>
        </w:trPr>
        <w:tc>
          <w:tcPr>
            <w:tcW w:w="8508" w:type="dxa"/>
            <w:vAlign w:val="center"/>
          </w:tcPr>
          <w:p w14:paraId="32A9543D" w14:textId="64EB2ACB" w:rsidR="001C2E06" w:rsidRPr="001C2E06" w:rsidRDefault="005D7270" w:rsidP="00AF5050">
            <w:pPr>
              <w:pStyle w:val="ListParagraph"/>
              <w:widowControl w:val="0"/>
              <w:numPr>
                <w:ilvl w:val="0"/>
                <w:numId w:val="16"/>
              </w:numPr>
              <w:spacing w:before="60"/>
              <w:jc w:val="left"/>
              <w:rPr>
                <w:rFonts w:cs="Arial"/>
                <w:snapToGrid w:val="0"/>
                <w:sz w:val="20"/>
                <w:lang w:val="en-GB"/>
              </w:rPr>
            </w:pPr>
            <w:r w:rsidRPr="001C2E06">
              <w:rPr>
                <w:rFonts w:cs="Arial"/>
                <w:snapToGrid w:val="0"/>
                <w:sz w:val="20"/>
                <w:lang w:val="en-GB"/>
              </w:rPr>
              <w:t xml:space="preserve">Validation report (after PP provides definitive documentation and the CARs and </w:t>
            </w:r>
            <w:r w:rsidR="006B6607">
              <w:rPr>
                <w:rFonts w:cs="Arial"/>
                <w:snapToGrid w:val="0"/>
                <w:sz w:val="20"/>
                <w:lang w:val="en-GB"/>
              </w:rPr>
              <w:t>NIRs</w:t>
            </w:r>
            <w:r w:rsidRPr="001C2E06">
              <w:rPr>
                <w:rFonts w:cs="Arial"/>
                <w:snapToGrid w:val="0"/>
                <w:sz w:val="20"/>
                <w:lang w:val="en-GB"/>
              </w:rPr>
              <w:t xml:space="preserve"> are closed)</w:t>
            </w:r>
          </w:p>
        </w:tc>
      </w:tr>
    </w:tbl>
    <w:p w14:paraId="6CD733EE" w14:textId="77777777" w:rsidR="001C2E06" w:rsidRPr="00AF5050" w:rsidRDefault="001C2E06" w:rsidP="001A6DC3">
      <w:pPr>
        <w:tabs>
          <w:tab w:val="left" w:pos="-720"/>
          <w:tab w:val="left" w:pos="432"/>
          <w:tab w:val="left" w:pos="720"/>
        </w:tabs>
        <w:suppressAutoHyphens/>
        <w:spacing w:before="100" w:beforeAutospacing="1" w:after="100" w:afterAutospacing="1"/>
        <w:ind w:right="-567"/>
        <w:jc w:val="left"/>
        <w:rPr>
          <w:rFonts w:cs="Arial"/>
          <w:b/>
          <w:bCs/>
          <w:sz w:val="20"/>
          <w:lang w:val="en-GB"/>
        </w:rPr>
      </w:pPr>
    </w:p>
    <w:tbl>
      <w:tblPr>
        <w:tblStyle w:val="TableGrid"/>
        <w:tblW w:w="8506" w:type="dxa"/>
        <w:jc w:val="center"/>
        <w:tblLook w:val="04A0" w:firstRow="1" w:lastRow="0" w:firstColumn="1" w:lastColumn="0" w:noHBand="0" w:noVBand="1"/>
      </w:tblPr>
      <w:tblGrid>
        <w:gridCol w:w="4394"/>
        <w:gridCol w:w="4112"/>
      </w:tblGrid>
      <w:tr w:rsidR="00A21F42" w:rsidRPr="0067447E" w14:paraId="32A954AD" w14:textId="77777777" w:rsidTr="007364D6">
        <w:trPr>
          <w:jc w:val="center"/>
        </w:trPr>
        <w:tc>
          <w:tcPr>
            <w:tcW w:w="4394" w:type="dxa"/>
          </w:tcPr>
          <w:p w14:paraId="32A954AA" w14:textId="77777777" w:rsidR="00A21F42" w:rsidRPr="0067447E" w:rsidRDefault="00A46CCF" w:rsidP="001A6DC3">
            <w:pPr>
              <w:tabs>
                <w:tab w:val="left" w:pos="-720"/>
                <w:tab w:val="left" w:pos="432"/>
                <w:tab w:val="left" w:pos="720"/>
              </w:tabs>
              <w:suppressAutoHyphens/>
              <w:spacing w:before="100" w:beforeAutospacing="1" w:after="100" w:afterAutospacing="1"/>
              <w:ind w:right="-567"/>
              <w:jc w:val="left"/>
              <w:rPr>
                <w:rFonts w:cs="Arial"/>
                <w:b/>
                <w:sz w:val="20"/>
                <w:lang w:val="en-GB"/>
              </w:rPr>
            </w:pPr>
            <w:r>
              <w:rPr>
                <w:rFonts w:cs="Arial"/>
                <w:b/>
                <w:sz w:val="20"/>
                <w:lang w:val="en-GB"/>
              </w:rPr>
              <w:t>Assurance Level</w:t>
            </w:r>
          </w:p>
        </w:tc>
        <w:tc>
          <w:tcPr>
            <w:tcW w:w="4112" w:type="dxa"/>
          </w:tcPr>
          <w:p w14:paraId="32A954AC" w14:textId="2C79B82A" w:rsidR="00AD0EAD" w:rsidRPr="0067447E" w:rsidRDefault="00A46CCF" w:rsidP="005803F0">
            <w:pPr>
              <w:tabs>
                <w:tab w:val="left" w:pos="-720"/>
                <w:tab w:val="left" w:pos="432"/>
                <w:tab w:val="left" w:pos="720"/>
              </w:tabs>
              <w:suppressAutoHyphens/>
              <w:spacing w:before="100" w:beforeAutospacing="1" w:after="100" w:afterAutospacing="1"/>
              <w:ind w:right="-567"/>
              <w:jc w:val="left"/>
              <w:rPr>
                <w:rFonts w:cs="Arial"/>
                <w:sz w:val="20"/>
                <w:lang w:val="en-GB"/>
              </w:rPr>
            </w:pPr>
            <w:r>
              <w:rPr>
                <w:rFonts w:cs="Arial"/>
                <w:sz w:val="20"/>
                <w:lang w:val="en-GB"/>
              </w:rPr>
              <w:t>Reasonable</w:t>
            </w:r>
          </w:p>
        </w:tc>
      </w:tr>
      <w:tr w:rsidR="00A21F42" w:rsidRPr="0082689A" w14:paraId="32A954B0" w14:textId="77777777" w:rsidTr="007364D6">
        <w:trPr>
          <w:jc w:val="center"/>
        </w:trPr>
        <w:tc>
          <w:tcPr>
            <w:tcW w:w="4394" w:type="dxa"/>
          </w:tcPr>
          <w:p w14:paraId="32A954AE" w14:textId="77777777" w:rsidR="00A21F42" w:rsidRPr="0067447E" w:rsidRDefault="00A46CCF" w:rsidP="001A6DC3">
            <w:pPr>
              <w:tabs>
                <w:tab w:val="left" w:pos="-720"/>
                <w:tab w:val="left" w:pos="432"/>
                <w:tab w:val="left" w:pos="720"/>
              </w:tabs>
              <w:suppressAutoHyphens/>
              <w:spacing w:before="100" w:beforeAutospacing="1" w:after="100" w:afterAutospacing="1"/>
              <w:ind w:right="-567"/>
              <w:jc w:val="left"/>
              <w:rPr>
                <w:rFonts w:cs="Arial"/>
                <w:b/>
                <w:sz w:val="20"/>
                <w:lang w:val="en-GB"/>
              </w:rPr>
            </w:pPr>
            <w:r>
              <w:rPr>
                <w:rFonts w:cs="Arial"/>
                <w:b/>
                <w:sz w:val="20"/>
                <w:lang w:val="en-GB"/>
              </w:rPr>
              <w:t xml:space="preserve">Materiality </w:t>
            </w:r>
          </w:p>
        </w:tc>
        <w:tc>
          <w:tcPr>
            <w:tcW w:w="4112" w:type="dxa"/>
          </w:tcPr>
          <w:p w14:paraId="32A954AF" w14:textId="344D214A" w:rsidR="00A21F42" w:rsidRPr="00A46CCF" w:rsidRDefault="008F54A1" w:rsidP="00AF5050">
            <w:pPr>
              <w:tabs>
                <w:tab w:val="left" w:pos="0"/>
              </w:tabs>
              <w:suppressAutoHyphens/>
              <w:jc w:val="left"/>
              <w:rPr>
                <w:rFonts w:cs="Arial"/>
                <w:sz w:val="20"/>
                <w:lang w:val="en-GB"/>
              </w:rPr>
            </w:pPr>
            <w:r>
              <w:rPr>
                <w:rFonts w:cs="Arial"/>
                <w:spacing w:val="-2"/>
                <w:sz w:val="20"/>
                <w:lang w:val="en-GB"/>
              </w:rPr>
              <w:t>Five</w:t>
            </w:r>
            <w:r w:rsidRPr="001C2E06">
              <w:rPr>
                <w:rFonts w:cs="Arial"/>
                <w:spacing w:val="-2"/>
                <w:sz w:val="20"/>
                <w:lang w:val="en-GB"/>
              </w:rPr>
              <w:t xml:space="preserve"> percent (</w:t>
            </w:r>
            <w:r>
              <w:rPr>
                <w:rFonts w:cs="Arial"/>
                <w:spacing w:val="-2"/>
                <w:sz w:val="20"/>
                <w:lang w:val="en-GB"/>
              </w:rPr>
              <w:t>5</w:t>
            </w:r>
            <w:r w:rsidRPr="001C2E06">
              <w:rPr>
                <w:rFonts w:cs="Arial"/>
                <w:spacing w:val="-2"/>
                <w:sz w:val="20"/>
                <w:lang w:val="en-GB"/>
              </w:rPr>
              <w:t>%)</w:t>
            </w:r>
            <w:r>
              <w:rPr>
                <w:rFonts w:cs="Arial"/>
                <w:spacing w:val="-2"/>
                <w:sz w:val="20"/>
                <w:lang w:val="en-GB"/>
              </w:rPr>
              <w:t xml:space="preserve"> </w:t>
            </w:r>
            <w:r w:rsidRPr="001C2E06">
              <w:rPr>
                <w:rFonts w:cs="Arial"/>
                <w:spacing w:val="-2"/>
                <w:sz w:val="20"/>
                <w:lang w:val="en-GB"/>
              </w:rPr>
              <w:t>as established for projects</w:t>
            </w:r>
            <w:r>
              <w:rPr>
                <w:rFonts w:cs="Arial"/>
                <w:spacing w:val="-2"/>
                <w:sz w:val="20"/>
                <w:lang w:val="en-GB"/>
              </w:rPr>
              <w:t xml:space="preserve"> </w:t>
            </w:r>
            <w:r w:rsidRPr="001C2E06">
              <w:rPr>
                <w:rFonts w:cs="Arial"/>
                <w:spacing w:val="-2"/>
                <w:sz w:val="20"/>
                <w:lang w:val="en-GB"/>
              </w:rPr>
              <w:t xml:space="preserve">by </w:t>
            </w:r>
            <w:r w:rsidR="00872B7F">
              <w:rPr>
                <w:rFonts w:cs="Arial"/>
                <w:spacing w:val="-2"/>
                <w:sz w:val="20"/>
                <w:lang w:val="en-GB"/>
              </w:rPr>
              <w:t>PV Climate</w:t>
            </w:r>
          </w:p>
        </w:tc>
      </w:tr>
    </w:tbl>
    <w:p w14:paraId="32A954B3" w14:textId="7CDEDB95" w:rsidR="004C6DC6" w:rsidRPr="00311939" w:rsidRDefault="004C6DC6" w:rsidP="00311939">
      <w:pPr>
        <w:keepNext/>
        <w:spacing w:before="100" w:beforeAutospacing="1" w:after="100" w:afterAutospacing="1"/>
        <w:jc w:val="left"/>
        <w:rPr>
          <w:rFonts w:cs="Arial"/>
          <w:b/>
          <w:bCs/>
          <w:sz w:val="20"/>
          <w:lang w:val="en-GB"/>
        </w:rPr>
      </w:pPr>
      <w:r w:rsidRPr="00311939">
        <w:rPr>
          <w:rFonts w:cs="Arial"/>
          <w:b/>
          <w:bCs/>
          <w:sz w:val="20"/>
          <w:lang w:val="en-GB"/>
        </w:rPr>
        <w:t>REMARKS</w:t>
      </w:r>
    </w:p>
    <w:p w14:paraId="48E0B710" w14:textId="77777777" w:rsidR="00311939" w:rsidRDefault="004C6DC6" w:rsidP="00311939">
      <w:pPr>
        <w:spacing w:before="100" w:beforeAutospacing="1"/>
        <w:rPr>
          <w:rFonts w:cs="Arial"/>
          <w:sz w:val="20"/>
          <w:lang w:val="en-GB"/>
        </w:rPr>
      </w:pPr>
      <w:r w:rsidRPr="004C6DC6">
        <w:rPr>
          <w:rFonts w:cs="Arial"/>
          <w:sz w:val="20"/>
          <w:lang w:val="en-GB"/>
        </w:rPr>
        <w:t xml:space="preserve">The </w:t>
      </w:r>
      <w:r w:rsidR="00311939">
        <w:rPr>
          <w:rFonts w:cs="Arial"/>
          <w:sz w:val="20"/>
          <w:lang w:val="en-GB"/>
        </w:rPr>
        <w:t>client</w:t>
      </w:r>
      <w:r w:rsidRPr="004C6DC6">
        <w:rPr>
          <w:rFonts w:cs="Arial"/>
          <w:sz w:val="20"/>
          <w:lang w:val="en-GB"/>
        </w:rPr>
        <w:t xml:space="preserve"> shall make the necessary arrangements for the interviews mentioned above</w:t>
      </w:r>
      <w:r w:rsidR="008B60AA">
        <w:rPr>
          <w:rFonts w:cs="Arial"/>
          <w:sz w:val="20"/>
          <w:lang w:val="en-GB"/>
        </w:rPr>
        <w:t>.</w:t>
      </w:r>
    </w:p>
    <w:p w14:paraId="6FD41A67" w14:textId="0B61FAD7" w:rsidR="00311939" w:rsidRPr="004C6DC6" w:rsidRDefault="00311939" w:rsidP="00311939">
      <w:pPr>
        <w:rPr>
          <w:rFonts w:cs="Arial"/>
          <w:sz w:val="20"/>
          <w:lang w:val="en-GB"/>
        </w:rPr>
      </w:pPr>
      <w:r>
        <w:rPr>
          <w:rFonts w:cs="Arial"/>
          <w:sz w:val="20"/>
          <w:lang w:val="en-GB"/>
        </w:rPr>
        <w:t>Additional evidence could be request during the auditing process.</w:t>
      </w:r>
    </w:p>
    <w:p w14:paraId="32A954B6" w14:textId="29917DDB" w:rsidR="004C6DC6" w:rsidRPr="004C6DC6" w:rsidRDefault="004C6DC6" w:rsidP="004C6DC6">
      <w:pPr>
        <w:spacing w:before="100" w:beforeAutospacing="1" w:after="100" w:afterAutospacing="1"/>
        <w:jc w:val="left"/>
        <w:rPr>
          <w:rFonts w:cs="Arial"/>
          <w:sz w:val="20"/>
          <w:lang w:val="en-GB"/>
        </w:rPr>
      </w:pPr>
    </w:p>
    <w:tbl>
      <w:tblPr>
        <w:tblStyle w:val="TableGrid"/>
        <w:tblW w:w="8947" w:type="dxa"/>
        <w:jc w:val="center"/>
        <w:tblLook w:val="04A0" w:firstRow="1" w:lastRow="0" w:firstColumn="1" w:lastColumn="0" w:noHBand="0" w:noVBand="1"/>
      </w:tblPr>
      <w:tblGrid>
        <w:gridCol w:w="3056"/>
        <w:gridCol w:w="4395"/>
        <w:gridCol w:w="1496"/>
      </w:tblGrid>
      <w:tr w:rsidR="00931339" w:rsidRPr="0082689A" w14:paraId="32A954B8" w14:textId="77777777" w:rsidTr="00A7767B">
        <w:trPr>
          <w:trHeight w:val="340"/>
          <w:jc w:val="center"/>
        </w:trPr>
        <w:tc>
          <w:tcPr>
            <w:tcW w:w="8947" w:type="dxa"/>
            <w:gridSpan w:val="3"/>
            <w:vAlign w:val="center"/>
          </w:tcPr>
          <w:p w14:paraId="32A954B7" w14:textId="0E7F7C49" w:rsidR="00EB1D0B" w:rsidRPr="00A46CCF" w:rsidRDefault="00C1525E" w:rsidP="001A6DC3">
            <w:pPr>
              <w:jc w:val="left"/>
              <w:rPr>
                <w:rFonts w:cs="Arial"/>
                <w:sz w:val="20"/>
                <w:lang w:val="en-GB"/>
              </w:rPr>
            </w:pPr>
            <w:r>
              <w:rPr>
                <w:rFonts w:cs="Arial"/>
                <w:sz w:val="20"/>
                <w:lang w:val="en-GB"/>
              </w:rPr>
              <w:t>The independent expert</w:t>
            </w:r>
            <w:r w:rsidR="00A46CCF" w:rsidRPr="00A46CCF">
              <w:rPr>
                <w:rFonts w:cs="Arial"/>
                <w:sz w:val="20"/>
                <w:lang w:val="en-GB"/>
              </w:rPr>
              <w:t xml:space="preserve"> confirms that</w:t>
            </w:r>
            <w:r w:rsidR="00A7767B" w:rsidRPr="00A46CCF">
              <w:rPr>
                <w:rFonts w:cs="Arial"/>
                <w:sz w:val="20"/>
                <w:lang w:val="en-GB"/>
              </w:rPr>
              <w:t xml:space="preserve">: </w:t>
            </w:r>
          </w:p>
        </w:tc>
      </w:tr>
      <w:tr w:rsidR="00931339" w:rsidRPr="003B6970" w14:paraId="32A954BB" w14:textId="77777777" w:rsidTr="0055033E">
        <w:trPr>
          <w:trHeight w:val="340"/>
          <w:jc w:val="center"/>
        </w:trPr>
        <w:tc>
          <w:tcPr>
            <w:tcW w:w="7451" w:type="dxa"/>
            <w:gridSpan w:val="2"/>
            <w:vAlign w:val="center"/>
          </w:tcPr>
          <w:p w14:paraId="32A954B9" w14:textId="69ED8499" w:rsidR="0055033E" w:rsidRPr="00A46CCF" w:rsidRDefault="003B6970" w:rsidP="001A6DC3">
            <w:pPr>
              <w:pStyle w:val="ListParagraph"/>
              <w:numPr>
                <w:ilvl w:val="0"/>
                <w:numId w:val="12"/>
              </w:numPr>
              <w:jc w:val="left"/>
              <w:rPr>
                <w:rFonts w:cs="Arial"/>
                <w:sz w:val="20"/>
                <w:lang w:val="en-GB"/>
              </w:rPr>
            </w:pPr>
            <w:r w:rsidRPr="00A46CCF">
              <w:rPr>
                <w:rFonts w:cs="Arial"/>
                <w:sz w:val="20"/>
                <w:lang w:val="en-GB"/>
              </w:rPr>
              <w:t xml:space="preserve">The </w:t>
            </w:r>
            <w:r>
              <w:rPr>
                <w:rFonts w:cs="Arial"/>
                <w:sz w:val="20"/>
                <w:lang w:val="en-GB"/>
              </w:rPr>
              <w:t>qualification of the independent expert meets the PV requirements</w:t>
            </w:r>
          </w:p>
        </w:tc>
        <w:tc>
          <w:tcPr>
            <w:tcW w:w="1496" w:type="dxa"/>
            <w:vAlign w:val="center"/>
          </w:tcPr>
          <w:p w14:paraId="32A954BA" w14:textId="12E10853" w:rsidR="0055033E" w:rsidRPr="003B6970" w:rsidRDefault="003B6970" w:rsidP="001A6DC3">
            <w:pPr>
              <w:jc w:val="left"/>
              <w:rPr>
                <w:rFonts w:cs="Arial"/>
                <w:sz w:val="20"/>
                <w:lang w:val="en-GB"/>
              </w:rPr>
            </w:pPr>
            <w:r w:rsidRPr="003B6970">
              <w:rPr>
                <w:rFonts w:cs="Arial"/>
                <w:sz w:val="20"/>
                <w:lang w:val="en-US"/>
              </w:rPr>
              <w:fldChar w:fldCharType="begin">
                <w:ffData>
                  <w:name w:val=""/>
                  <w:enabled/>
                  <w:calcOnExit w:val="0"/>
                  <w:checkBox>
                    <w:sizeAuto/>
                    <w:default w:val="1"/>
                  </w:checkBox>
                </w:ffData>
              </w:fldChar>
            </w:r>
            <w:r w:rsidRPr="003B6970">
              <w:rPr>
                <w:rFonts w:cs="Arial"/>
                <w:sz w:val="20"/>
                <w:lang w:val="en-US"/>
              </w:rPr>
              <w:instrText xml:space="preserve"> FORMCHECKBOX </w:instrText>
            </w:r>
            <w:r w:rsidR="00000000">
              <w:rPr>
                <w:rFonts w:cs="Arial"/>
                <w:sz w:val="20"/>
                <w:lang w:val="en-US"/>
              </w:rPr>
            </w:r>
            <w:r w:rsidR="00000000">
              <w:rPr>
                <w:rFonts w:cs="Arial"/>
                <w:sz w:val="20"/>
                <w:lang w:val="en-US"/>
              </w:rPr>
              <w:fldChar w:fldCharType="separate"/>
            </w:r>
            <w:r w:rsidRPr="003B6970">
              <w:rPr>
                <w:rFonts w:cs="Arial"/>
                <w:sz w:val="20"/>
                <w:lang w:val="en-GB"/>
              </w:rPr>
              <w:fldChar w:fldCharType="end"/>
            </w:r>
          </w:p>
        </w:tc>
      </w:tr>
      <w:tr w:rsidR="00931339" w:rsidRPr="0067447E" w14:paraId="32A954BE" w14:textId="77777777" w:rsidTr="0055033E">
        <w:trPr>
          <w:trHeight w:val="340"/>
          <w:jc w:val="center"/>
        </w:trPr>
        <w:tc>
          <w:tcPr>
            <w:tcW w:w="7451" w:type="dxa"/>
            <w:gridSpan w:val="2"/>
            <w:vAlign w:val="center"/>
          </w:tcPr>
          <w:p w14:paraId="32A954BC" w14:textId="4BCFA5CE" w:rsidR="0055033E" w:rsidRPr="00A46CCF" w:rsidRDefault="00A46CCF" w:rsidP="001A6DC3">
            <w:pPr>
              <w:pStyle w:val="ListParagraph"/>
              <w:numPr>
                <w:ilvl w:val="0"/>
                <w:numId w:val="12"/>
              </w:numPr>
              <w:jc w:val="left"/>
              <w:rPr>
                <w:rFonts w:cs="Arial"/>
                <w:sz w:val="20"/>
                <w:lang w:val="en-GB"/>
              </w:rPr>
            </w:pPr>
            <w:r w:rsidRPr="00A46CCF">
              <w:rPr>
                <w:rFonts w:cs="Arial"/>
                <w:sz w:val="20"/>
                <w:lang w:val="en-GB"/>
              </w:rPr>
              <w:t>The</w:t>
            </w:r>
            <w:r>
              <w:rPr>
                <w:rFonts w:cs="Arial"/>
                <w:sz w:val="20"/>
                <w:lang w:val="en-GB"/>
              </w:rPr>
              <w:t xml:space="preserve"> impartiality</w:t>
            </w:r>
            <w:r w:rsidRPr="00A46CCF">
              <w:rPr>
                <w:rFonts w:cs="Arial"/>
                <w:sz w:val="20"/>
                <w:lang w:val="en-GB"/>
              </w:rPr>
              <w:t xml:space="preserve"> form has been completed </w:t>
            </w:r>
          </w:p>
        </w:tc>
        <w:tc>
          <w:tcPr>
            <w:tcW w:w="1496" w:type="dxa"/>
            <w:vAlign w:val="center"/>
          </w:tcPr>
          <w:p w14:paraId="32A954BD" w14:textId="7000C276" w:rsidR="0055033E" w:rsidRPr="0067447E" w:rsidRDefault="008B60AA" w:rsidP="001A6DC3">
            <w:pPr>
              <w:jc w:val="left"/>
              <w:rPr>
                <w:rFonts w:cs="Arial"/>
                <w:sz w:val="20"/>
              </w:rPr>
            </w:pPr>
            <w:r>
              <w:rPr>
                <w:rFonts w:cs="Arial"/>
                <w:sz w:val="20"/>
                <w:lang w:val="en-US"/>
              </w:rPr>
              <w:fldChar w:fldCharType="begin">
                <w:ffData>
                  <w:name w:val=""/>
                  <w:enabled/>
                  <w:calcOnExit w:val="0"/>
                  <w:checkBox>
                    <w:sizeAuto/>
                    <w:default w:val="1"/>
                  </w:checkBox>
                </w:ffData>
              </w:fldChar>
            </w:r>
            <w:r>
              <w:rPr>
                <w:rFonts w:cs="Arial"/>
                <w:sz w:val="20"/>
                <w:lang w:val="en-US"/>
              </w:rPr>
              <w:instrText xml:space="preserve"> FORMCHECKBOX </w:instrText>
            </w:r>
            <w:r w:rsidR="00000000">
              <w:rPr>
                <w:rFonts w:cs="Arial"/>
                <w:sz w:val="20"/>
                <w:lang w:val="en-US"/>
              </w:rPr>
            </w:r>
            <w:r w:rsidR="00000000">
              <w:rPr>
                <w:rFonts w:cs="Arial"/>
                <w:sz w:val="20"/>
                <w:lang w:val="en-US"/>
              </w:rPr>
              <w:fldChar w:fldCharType="separate"/>
            </w:r>
            <w:r>
              <w:rPr>
                <w:rFonts w:cs="Arial"/>
                <w:sz w:val="20"/>
                <w:lang w:val="en-US"/>
              </w:rPr>
              <w:fldChar w:fldCharType="end"/>
            </w:r>
          </w:p>
        </w:tc>
      </w:tr>
      <w:tr w:rsidR="00931339" w:rsidRPr="0082689A" w14:paraId="32A954C9" w14:textId="77777777" w:rsidTr="00BD01B7">
        <w:trPr>
          <w:jc w:val="center"/>
        </w:trPr>
        <w:tc>
          <w:tcPr>
            <w:tcW w:w="3056" w:type="dxa"/>
            <w:vAlign w:val="center"/>
          </w:tcPr>
          <w:p w14:paraId="32A954C2" w14:textId="753BC713" w:rsidR="00EB1D0B" w:rsidRPr="0067447E" w:rsidRDefault="00A46CCF" w:rsidP="001A6DC3">
            <w:pPr>
              <w:spacing w:before="60" w:after="60"/>
              <w:jc w:val="left"/>
              <w:rPr>
                <w:rFonts w:cs="Arial"/>
                <w:sz w:val="20"/>
                <w:lang w:val="en-GB"/>
              </w:rPr>
            </w:pPr>
            <w:r>
              <w:rPr>
                <w:rFonts w:cs="Arial"/>
                <w:sz w:val="20"/>
                <w:lang w:val="en-GB"/>
              </w:rPr>
              <w:t xml:space="preserve">Approved </w:t>
            </w:r>
            <w:r w:rsidR="00FC143C">
              <w:rPr>
                <w:rFonts w:cs="Arial"/>
                <w:sz w:val="20"/>
                <w:lang w:val="en-GB"/>
              </w:rPr>
              <w:t>by PV</w:t>
            </w:r>
          </w:p>
          <w:p w14:paraId="32A954C3" w14:textId="77777777" w:rsidR="00BD01B7" w:rsidRPr="0067447E" w:rsidRDefault="00BD01B7" w:rsidP="001A6DC3">
            <w:pPr>
              <w:spacing w:before="60" w:after="60"/>
              <w:jc w:val="left"/>
              <w:rPr>
                <w:rFonts w:cs="Arial"/>
                <w:sz w:val="20"/>
                <w:lang w:val="en-GB"/>
              </w:rPr>
            </w:pPr>
          </w:p>
          <w:p w14:paraId="3DB2CCC6" w14:textId="77777777" w:rsidR="008B60AA" w:rsidRDefault="008B60AA" w:rsidP="001A6DC3">
            <w:pPr>
              <w:spacing w:before="60" w:after="60"/>
              <w:jc w:val="left"/>
              <w:rPr>
                <w:rFonts w:cs="Arial"/>
                <w:sz w:val="20"/>
                <w:lang w:val="en-GB"/>
              </w:rPr>
            </w:pPr>
          </w:p>
          <w:p w14:paraId="2FB53288" w14:textId="77777777" w:rsidR="00F65F41" w:rsidRDefault="00F65F41" w:rsidP="001A6DC3">
            <w:pPr>
              <w:spacing w:before="60" w:after="60"/>
              <w:jc w:val="left"/>
              <w:rPr>
                <w:rFonts w:cs="Arial"/>
                <w:sz w:val="20"/>
                <w:lang w:val="en-GB"/>
              </w:rPr>
            </w:pPr>
          </w:p>
          <w:p w14:paraId="6E49D15C" w14:textId="77777777" w:rsidR="00F65F41" w:rsidRDefault="00F65F41" w:rsidP="001A6DC3">
            <w:pPr>
              <w:spacing w:before="60" w:after="60"/>
              <w:jc w:val="left"/>
              <w:rPr>
                <w:rFonts w:cs="Arial"/>
                <w:sz w:val="20"/>
                <w:lang w:val="en-GB"/>
              </w:rPr>
            </w:pPr>
          </w:p>
          <w:p w14:paraId="32A954C7" w14:textId="79A1CBB2" w:rsidR="00BD01B7" w:rsidRPr="0067447E" w:rsidRDefault="00A46CCF" w:rsidP="008B60AA">
            <w:pPr>
              <w:spacing w:before="60" w:after="60"/>
              <w:jc w:val="left"/>
              <w:rPr>
                <w:rFonts w:cs="Arial"/>
                <w:sz w:val="20"/>
                <w:lang w:val="en-GB"/>
              </w:rPr>
            </w:pPr>
            <w:r>
              <w:rPr>
                <w:rFonts w:cs="Arial"/>
                <w:sz w:val="20"/>
                <w:lang w:val="en-GB"/>
              </w:rPr>
              <w:t>Date and signature</w:t>
            </w:r>
          </w:p>
        </w:tc>
        <w:tc>
          <w:tcPr>
            <w:tcW w:w="5891" w:type="dxa"/>
            <w:gridSpan w:val="2"/>
          </w:tcPr>
          <w:p w14:paraId="6F87D5A9" w14:textId="21562BAE" w:rsidR="00EB1D0B" w:rsidRPr="00D740BF" w:rsidRDefault="002F1A8B" w:rsidP="001A6DC3">
            <w:pPr>
              <w:jc w:val="left"/>
              <w:rPr>
                <w:rFonts w:cs="Arial"/>
                <w:sz w:val="20"/>
                <w:lang w:val="en-US"/>
              </w:rPr>
            </w:pPr>
            <w:r>
              <w:rPr>
                <w:rFonts w:cs="Arial"/>
                <w:sz w:val="20"/>
                <w:lang w:val="en-US"/>
              </w:rPr>
              <w:lastRenderedPageBreak/>
              <w:t>Name of the independent expert</w:t>
            </w:r>
          </w:p>
          <w:p w14:paraId="41D06B9D" w14:textId="77777777" w:rsidR="008B60AA" w:rsidRPr="00D740BF" w:rsidRDefault="008B60AA" w:rsidP="001A6DC3">
            <w:pPr>
              <w:jc w:val="left"/>
              <w:rPr>
                <w:rFonts w:cs="Arial"/>
                <w:sz w:val="20"/>
                <w:lang w:val="en-US"/>
              </w:rPr>
            </w:pPr>
          </w:p>
          <w:p w14:paraId="38ED234F" w14:textId="77777777" w:rsidR="008B60AA" w:rsidRDefault="008B60AA" w:rsidP="001A6DC3">
            <w:pPr>
              <w:jc w:val="left"/>
              <w:rPr>
                <w:rFonts w:cs="Arial"/>
                <w:sz w:val="20"/>
                <w:lang w:val="en-GB"/>
              </w:rPr>
            </w:pPr>
          </w:p>
          <w:p w14:paraId="000FE17F" w14:textId="77777777" w:rsidR="00532712" w:rsidRDefault="00532712" w:rsidP="001A6DC3">
            <w:pPr>
              <w:jc w:val="left"/>
              <w:rPr>
                <w:rFonts w:cs="Arial"/>
                <w:sz w:val="20"/>
                <w:lang w:val="en-GB"/>
              </w:rPr>
            </w:pPr>
          </w:p>
          <w:p w14:paraId="0E739CD9" w14:textId="77777777" w:rsidR="00F65F41" w:rsidRDefault="00F65F41" w:rsidP="001A6DC3">
            <w:pPr>
              <w:jc w:val="left"/>
              <w:rPr>
                <w:rFonts w:cs="Arial"/>
                <w:sz w:val="20"/>
                <w:lang w:val="en-GB"/>
              </w:rPr>
            </w:pPr>
          </w:p>
          <w:p w14:paraId="71336DEE" w14:textId="77777777" w:rsidR="00F65F41" w:rsidRDefault="00F65F41" w:rsidP="001A6DC3">
            <w:pPr>
              <w:jc w:val="left"/>
              <w:rPr>
                <w:rFonts w:cs="Arial"/>
                <w:sz w:val="20"/>
                <w:lang w:val="en-GB"/>
              </w:rPr>
            </w:pPr>
          </w:p>
          <w:p w14:paraId="61D837D8" w14:textId="77777777" w:rsidR="00F65F41" w:rsidRDefault="00F65F41" w:rsidP="001A6DC3">
            <w:pPr>
              <w:jc w:val="left"/>
              <w:rPr>
                <w:rFonts w:cs="Arial"/>
                <w:sz w:val="20"/>
                <w:lang w:val="en-GB"/>
              </w:rPr>
            </w:pPr>
          </w:p>
          <w:p w14:paraId="517D5FA3" w14:textId="7E476595" w:rsidR="00532712" w:rsidRDefault="00532712" w:rsidP="001A6DC3">
            <w:pPr>
              <w:jc w:val="left"/>
              <w:rPr>
                <w:rFonts w:cs="Arial"/>
                <w:sz w:val="20"/>
                <w:lang w:val="en-GB"/>
              </w:rPr>
            </w:pPr>
            <w:r w:rsidRPr="00532712">
              <w:rPr>
                <w:rFonts w:cs="Arial"/>
                <w:sz w:val="20"/>
                <w:lang w:val="en-GB"/>
              </w:rPr>
              <w:t>Date and signature</w:t>
            </w:r>
          </w:p>
          <w:p w14:paraId="32A954C8" w14:textId="01D683AA" w:rsidR="00532712" w:rsidRPr="00532712" w:rsidRDefault="00532712" w:rsidP="001A6DC3">
            <w:pPr>
              <w:jc w:val="left"/>
              <w:rPr>
                <w:rFonts w:cs="Arial"/>
                <w:b/>
                <w:bCs/>
                <w:sz w:val="20"/>
                <w:lang w:val="en-GB"/>
              </w:rPr>
            </w:pPr>
          </w:p>
        </w:tc>
      </w:tr>
    </w:tbl>
    <w:p w14:paraId="4CEB4EBD" w14:textId="77777777" w:rsidR="008B60AA" w:rsidRDefault="008B60AA">
      <w:pPr>
        <w:jc w:val="left"/>
        <w:rPr>
          <w:rFonts w:cs="Arial"/>
          <w:b/>
          <w:bCs/>
          <w:sz w:val="28"/>
          <w:szCs w:val="28"/>
          <w:lang w:val="en-GB"/>
        </w:rPr>
      </w:pPr>
      <w:r>
        <w:rPr>
          <w:rFonts w:cs="Arial"/>
          <w:b/>
          <w:bCs/>
          <w:sz w:val="28"/>
          <w:szCs w:val="28"/>
          <w:lang w:val="en-GB"/>
        </w:rPr>
        <w:lastRenderedPageBreak/>
        <w:br w:type="page"/>
      </w:r>
    </w:p>
    <w:p w14:paraId="32A954D9" w14:textId="48434788" w:rsidR="00AF2061" w:rsidRPr="00ED26ED" w:rsidRDefault="00AD0EAD" w:rsidP="00FB54B5">
      <w:pPr>
        <w:spacing w:before="240"/>
        <w:jc w:val="left"/>
        <w:rPr>
          <w:rFonts w:asciiTheme="minorHAnsi" w:hAnsiTheme="minorHAnsi" w:cstheme="minorHAnsi"/>
          <w:b/>
          <w:bCs/>
          <w:sz w:val="28"/>
          <w:szCs w:val="28"/>
          <w:lang w:val="en-GB"/>
        </w:rPr>
      </w:pPr>
      <w:r w:rsidRPr="00ED26ED">
        <w:rPr>
          <w:rFonts w:asciiTheme="minorHAnsi" w:hAnsiTheme="minorHAnsi" w:cstheme="minorHAnsi"/>
          <w:b/>
          <w:bCs/>
          <w:sz w:val="28"/>
          <w:szCs w:val="28"/>
          <w:lang w:val="en-GB"/>
        </w:rPr>
        <w:lastRenderedPageBreak/>
        <w:t>ANNEX 1</w:t>
      </w:r>
      <w:r w:rsidR="000D4052" w:rsidRPr="00ED26ED">
        <w:rPr>
          <w:rFonts w:asciiTheme="minorHAnsi" w:hAnsiTheme="minorHAnsi" w:cstheme="minorHAnsi"/>
          <w:b/>
          <w:bCs/>
          <w:sz w:val="28"/>
          <w:szCs w:val="28"/>
          <w:lang w:val="en-GB"/>
        </w:rPr>
        <w:t xml:space="preserve">: </w:t>
      </w:r>
      <w:r w:rsidR="0025391D" w:rsidRPr="00ED26ED">
        <w:rPr>
          <w:rFonts w:asciiTheme="minorHAnsi" w:hAnsiTheme="minorHAnsi" w:cstheme="minorHAnsi"/>
          <w:b/>
          <w:bCs/>
          <w:sz w:val="28"/>
          <w:szCs w:val="28"/>
          <w:lang w:val="en-GB"/>
        </w:rPr>
        <w:t xml:space="preserve">Sampling plan </w:t>
      </w:r>
      <w:r w:rsidR="00031E35">
        <w:rPr>
          <w:rFonts w:asciiTheme="minorHAnsi" w:hAnsiTheme="minorHAnsi" w:cstheme="minorHAnsi"/>
          <w:b/>
          <w:bCs/>
          <w:sz w:val="28"/>
          <w:szCs w:val="28"/>
          <w:lang w:val="en-GB"/>
        </w:rPr>
        <w:t xml:space="preserve">for the </w:t>
      </w:r>
      <w:proofErr w:type="spellStart"/>
      <w:proofErr w:type="gramStart"/>
      <w:r w:rsidR="00031E35">
        <w:rPr>
          <w:rFonts w:asciiTheme="minorHAnsi" w:hAnsiTheme="minorHAnsi" w:cstheme="minorHAnsi"/>
          <w:b/>
          <w:bCs/>
          <w:sz w:val="28"/>
          <w:szCs w:val="28"/>
          <w:lang w:val="en-GB"/>
        </w:rPr>
        <w:t>on site</w:t>
      </w:r>
      <w:proofErr w:type="spellEnd"/>
      <w:proofErr w:type="gramEnd"/>
      <w:r w:rsidR="00031E35">
        <w:rPr>
          <w:rFonts w:asciiTheme="minorHAnsi" w:hAnsiTheme="minorHAnsi" w:cstheme="minorHAnsi"/>
          <w:b/>
          <w:bCs/>
          <w:sz w:val="28"/>
          <w:szCs w:val="28"/>
          <w:lang w:val="en-GB"/>
        </w:rPr>
        <w:t xml:space="preserve"> visit</w:t>
      </w:r>
    </w:p>
    <w:p w14:paraId="37429EEF" w14:textId="77777777" w:rsidR="00ED26ED" w:rsidRDefault="00ED26ED" w:rsidP="00ED26ED">
      <w:pPr>
        <w:rPr>
          <w:lang w:val="en-GB"/>
        </w:rPr>
      </w:pPr>
    </w:p>
    <w:p w14:paraId="29B6536A" w14:textId="77777777" w:rsidR="00ED26ED" w:rsidRDefault="00ED26ED" w:rsidP="00ED26ED">
      <w:pPr>
        <w:rPr>
          <w:lang w:val="en-GB"/>
        </w:rPr>
      </w:pPr>
    </w:p>
    <w:p w14:paraId="79283834" w14:textId="6C58FAB3" w:rsidR="00ED26ED" w:rsidRPr="00ED26ED" w:rsidRDefault="00ED26ED" w:rsidP="00ED26ED">
      <w:pPr>
        <w:spacing w:after="160" w:line="259" w:lineRule="auto"/>
        <w:rPr>
          <w:rFonts w:ascii="Calibri" w:eastAsia="MS Mincho" w:hAnsi="Calibri" w:cs="Arial"/>
          <w:color w:val="766A62"/>
          <w:lang w:val="en-GB" w:eastAsia="en-GB"/>
        </w:rPr>
      </w:pPr>
      <w:r w:rsidRPr="00ED26ED">
        <w:rPr>
          <w:rFonts w:ascii="Calibri" w:eastAsia="MS Mincho" w:hAnsi="Calibri" w:cs="Arial"/>
          <w:color w:val="766A62"/>
          <w:lang w:val="en-GB" w:eastAsia="en-GB"/>
        </w:rPr>
        <w:t>As a guideline Plan Vivo suggests using the following recommendations for sampling:</w:t>
      </w:r>
    </w:p>
    <w:p w14:paraId="0E0CEC85" w14:textId="659DCAA2" w:rsidR="00800C1C" w:rsidRPr="00800C1C" w:rsidRDefault="00800C1C" w:rsidP="00800C1C">
      <w:pPr>
        <w:spacing w:after="160" w:line="259" w:lineRule="auto"/>
        <w:rPr>
          <w:rFonts w:ascii="Calibri" w:eastAsia="MS Mincho" w:hAnsi="Calibri" w:cs="Arial"/>
          <w:b/>
          <w:bCs/>
          <w:color w:val="766A62"/>
          <w:u w:val="single"/>
          <w:lang w:val="en-GB" w:eastAsia="en-GB"/>
        </w:rPr>
      </w:pPr>
      <w:r w:rsidRPr="00800C1C">
        <w:rPr>
          <w:rFonts w:ascii="Calibri" w:eastAsia="MS Mincho" w:hAnsi="Calibri" w:cs="Arial"/>
          <w:b/>
          <w:bCs/>
          <w:color w:val="766A62"/>
          <w:u w:val="single"/>
          <w:lang w:val="en-GB" w:eastAsia="en-GB"/>
        </w:rPr>
        <w:t>Sampling in plots</w:t>
      </w:r>
      <w:r w:rsidRPr="00031E35">
        <w:rPr>
          <w:rFonts w:ascii="Calibri" w:eastAsia="MS Mincho" w:hAnsi="Calibri" w:cs="Arial"/>
          <w:b/>
          <w:bCs/>
          <w:color w:val="766A62"/>
          <w:u w:val="single"/>
          <w:lang w:val="en-GB" w:eastAsia="en-GB"/>
        </w:rPr>
        <w:t>:</w:t>
      </w:r>
    </w:p>
    <w:p w14:paraId="20DA6A75" w14:textId="77777777" w:rsidR="00800C1C" w:rsidRPr="00800C1C" w:rsidRDefault="00800C1C" w:rsidP="00800C1C">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Regarding the sampling approaches during the on-site visit, the verification and validation team can select the following approach:</w:t>
      </w:r>
    </w:p>
    <w:p w14:paraId="7632D08F" w14:textId="77777777" w:rsidR="00800C1C" w:rsidRPr="00800C1C" w:rsidRDefault="00800C1C" w:rsidP="00800C1C">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The minimum number of plots to be visited per validation/verification shall be the square root of the total number of current plots reduced by a factor 0.6, rounded up to the next whole number:</w:t>
      </w:r>
    </w:p>
    <w:p w14:paraId="1677F7C9" w14:textId="77777777" w:rsidR="00800C1C" w:rsidRPr="00800C1C" w:rsidRDefault="00800C1C" w:rsidP="00800C1C">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 xml:space="preserve"> </w:t>
      </w:r>
      <m:oMath>
        <m:r>
          <w:rPr>
            <w:rFonts w:ascii="Cambria Math" w:eastAsia="MS Mincho" w:hAnsi="Cambria Math" w:cs="Arial"/>
            <w:color w:val="766A62"/>
            <w:lang w:val="en-GB" w:eastAsia="en-GB"/>
          </w:rPr>
          <m:t>y</m:t>
        </m:r>
        <m:r>
          <m:rPr>
            <m:sty m:val="p"/>
          </m:rPr>
          <w:rPr>
            <w:rFonts w:ascii="Cambria Math" w:eastAsia="MS Mincho" w:hAnsi="Cambria Math" w:cs="Arial"/>
            <w:color w:val="766A62"/>
            <w:lang w:val="en-GB" w:eastAsia="en-GB"/>
          </w:rPr>
          <m:t>=0.6</m:t>
        </m:r>
        <m:rad>
          <m:radPr>
            <m:degHide m:val="1"/>
            <m:ctrlPr>
              <w:rPr>
                <w:rFonts w:ascii="Cambria Math" w:eastAsia="MS Mincho" w:hAnsi="Cambria Math" w:cs="Arial"/>
                <w:color w:val="766A62"/>
                <w:lang w:val="en-GB" w:eastAsia="en-GB"/>
              </w:rPr>
            </m:ctrlPr>
          </m:radPr>
          <m:deg/>
          <m:e>
            <m:r>
              <w:rPr>
                <w:rFonts w:ascii="Cambria Math" w:eastAsia="MS Mincho" w:hAnsi="Cambria Math" w:cs="Arial"/>
                <w:color w:val="766A62"/>
                <w:lang w:val="en-GB" w:eastAsia="en-GB"/>
              </w:rPr>
              <m:t>x</m:t>
            </m:r>
          </m:e>
        </m:rad>
      </m:oMath>
    </w:p>
    <w:p w14:paraId="13699AFC" w14:textId="77777777" w:rsidR="00800C1C" w:rsidRPr="00800C1C" w:rsidRDefault="00800C1C" w:rsidP="00800C1C">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 xml:space="preserve">y = number of plots to be visited </w:t>
      </w:r>
    </w:p>
    <w:p w14:paraId="556B7B87" w14:textId="77777777" w:rsidR="00800C1C" w:rsidRPr="00800C1C" w:rsidDel="00350009" w:rsidRDefault="00800C1C" w:rsidP="00800C1C">
      <w:pPr>
        <w:spacing w:after="160" w:line="259" w:lineRule="auto"/>
        <w:rPr>
          <w:del w:id="0" w:author="Elena Llorente" w:date="2023-06-07T14:29:00Z"/>
          <w:rFonts w:ascii="Calibri" w:eastAsia="MS Mincho" w:hAnsi="Calibri" w:cs="Arial"/>
          <w:color w:val="766A62"/>
          <w:lang w:val="en-GB" w:eastAsia="en-GB"/>
        </w:rPr>
      </w:pPr>
      <w:r w:rsidRPr="00800C1C">
        <w:rPr>
          <w:rFonts w:ascii="Calibri" w:eastAsia="MS Mincho" w:hAnsi="Calibri" w:cs="Arial"/>
          <w:color w:val="766A62"/>
          <w:lang w:val="en-GB" w:eastAsia="en-GB"/>
        </w:rPr>
        <w:t>x = total number of plots</w:t>
      </w:r>
    </w:p>
    <w:p w14:paraId="176EDCE9" w14:textId="77777777" w:rsidR="00800C1C" w:rsidRPr="00800C1C" w:rsidRDefault="00800C1C" w:rsidP="00800C1C">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 xml:space="preserve">For example, by applying the above formula the sample size for the plots to be checked during the </w:t>
      </w:r>
      <w:proofErr w:type="spellStart"/>
      <w:proofErr w:type="gramStart"/>
      <w:r w:rsidRPr="00800C1C">
        <w:rPr>
          <w:rFonts w:ascii="Calibri" w:eastAsia="MS Mincho" w:hAnsi="Calibri" w:cs="Arial"/>
          <w:color w:val="766A62"/>
          <w:lang w:val="en-GB" w:eastAsia="en-GB"/>
        </w:rPr>
        <w:t>on site</w:t>
      </w:r>
      <w:proofErr w:type="spellEnd"/>
      <w:proofErr w:type="gramEnd"/>
      <w:r w:rsidRPr="00800C1C">
        <w:rPr>
          <w:rFonts w:ascii="Calibri" w:eastAsia="MS Mincho" w:hAnsi="Calibri" w:cs="Arial"/>
          <w:color w:val="766A62"/>
          <w:lang w:val="en-GB" w:eastAsia="en-GB"/>
        </w:rPr>
        <w:t xml:space="preserve"> visit of a project that includes 95 plots, in total, will be:</w:t>
      </w:r>
    </w:p>
    <w:p w14:paraId="131D9B95" w14:textId="77777777" w:rsidR="00800C1C" w:rsidRPr="00800C1C" w:rsidRDefault="00800C1C" w:rsidP="00800C1C">
      <w:pPr>
        <w:spacing w:after="160" w:line="259" w:lineRule="auto"/>
        <w:rPr>
          <w:rFonts w:ascii="Calibri" w:eastAsia="MS Mincho" w:hAnsi="Calibri" w:cs="Arial"/>
          <w:color w:val="766A62"/>
          <w:lang w:val="en-GB" w:eastAsia="en-GB"/>
        </w:rPr>
      </w:pPr>
      <m:oMathPara>
        <m:oMath>
          <m:r>
            <w:rPr>
              <w:rFonts w:ascii="Cambria Math" w:eastAsia="MS Mincho" w:hAnsi="Cambria Math" w:cs="Arial"/>
              <w:color w:val="766A62"/>
              <w:lang w:val="en-GB" w:eastAsia="en-GB"/>
            </w:rPr>
            <m:t>y</m:t>
          </m:r>
          <m:r>
            <m:rPr>
              <m:sty m:val="p"/>
            </m:rPr>
            <w:rPr>
              <w:rFonts w:ascii="Cambria Math" w:eastAsia="MS Mincho" w:hAnsi="Cambria Math" w:cs="Arial"/>
              <w:color w:val="766A62"/>
              <w:lang w:val="en-GB" w:eastAsia="en-GB"/>
            </w:rPr>
            <m:t>=0.6</m:t>
          </m:r>
          <m:rad>
            <m:radPr>
              <m:degHide m:val="1"/>
              <m:ctrlPr>
                <w:rPr>
                  <w:rFonts w:ascii="Cambria Math" w:eastAsia="MS Mincho" w:hAnsi="Cambria Math" w:cs="Arial"/>
                  <w:color w:val="766A62"/>
                  <w:lang w:val="en-GB" w:eastAsia="en-GB"/>
                </w:rPr>
              </m:ctrlPr>
            </m:radPr>
            <m:deg/>
            <m:e>
              <m:r>
                <m:rPr>
                  <m:sty m:val="p"/>
                </m:rPr>
                <w:rPr>
                  <w:rFonts w:ascii="Cambria Math" w:eastAsia="MS Mincho" w:hAnsi="Cambria Math" w:cs="Arial"/>
                  <w:color w:val="766A62"/>
                  <w:lang w:val="en-GB" w:eastAsia="en-GB"/>
                </w:rPr>
                <m:t>95</m:t>
              </m:r>
            </m:e>
          </m:rad>
        </m:oMath>
      </m:oMathPara>
    </w:p>
    <w:p w14:paraId="71E65ACC" w14:textId="77777777" w:rsidR="00800C1C" w:rsidRPr="00800C1C" w:rsidRDefault="00800C1C" w:rsidP="00031E35">
      <w:pPr>
        <w:spacing w:after="160" w:line="259" w:lineRule="auto"/>
        <w:jc w:val="center"/>
        <w:rPr>
          <w:rFonts w:ascii="Calibri" w:eastAsia="MS Mincho" w:hAnsi="Calibri" w:cs="Arial"/>
          <w:color w:val="766A62"/>
          <w:lang w:val="en-GB" w:eastAsia="en-GB"/>
        </w:rPr>
      </w:pPr>
      <m:oMath>
        <m:r>
          <w:rPr>
            <w:rFonts w:ascii="Cambria Math" w:eastAsia="MS Mincho" w:hAnsi="Cambria Math" w:cs="Arial"/>
            <w:color w:val="766A62"/>
            <w:lang w:val="en-GB" w:eastAsia="en-GB"/>
          </w:rPr>
          <m:t>y</m:t>
        </m:r>
      </m:oMath>
      <w:r w:rsidRPr="00800C1C">
        <w:rPr>
          <w:rFonts w:ascii="Calibri" w:eastAsia="MS Mincho" w:hAnsi="Calibri" w:cs="Arial"/>
          <w:color w:val="766A62"/>
          <w:lang w:val="en-GB" w:eastAsia="en-GB"/>
        </w:rPr>
        <w:t xml:space="preserve"> =6</w:t>
      </w:r>
    </w:p>
    <w:p w14:paraId="2D3642BD" w14:textId="46E545BC" w:rsidR="00800C1C" w:rsidRPr="00800C1C" w:rsidRDefault="00800C1C" w:rsidP="00800C1C">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 xml:space="preserve">Therefore, a sample of 6 plots should been randomly selected during the site visit by the IEs. In the field, remeasurements should be taken. The verification team can observe the field team in measuring DBH and the use of GPS. </w:t>
      </w:r>
    </w:p>
    <w:p w14:paraId="15AB259A" w14:textId="77777777" w:rsidR="00800C1C" w:rsidRPr="00800C1C" w:rsidRDefault="00800C1C" w:rsidP="00800C1C">
      <w:pPr>
        <w:spacing w:after="160" w:line="259" w:lineRule="auto"/>
        <w:rPr>
          <w:rFonts w:ascii="Calibri" w:eastAsia="MS Mincho" w:hAnsi="Calibri" w:cs="Arial"/>
          <w:b/>
          <w:bCs/>
          <w:color w:val="766A62"/>
          <w:u w:val="single"/>
          <w:lang w:val="en-GB" w:eastAsia="en-GB"/>
        </w:rPr>
      </w:pPr>
      <w:r w:rsidRPr="00800C1C">
        <w:rPr>
          <w:rFonts w:ascii="Calibri" w:eastAsia="MS Mincho" w:hAnsi="Calibri" w:cs="Arial"/>
          <w:b/>
          <w:bCs/>
          <w:color w:val="766A62"/>
          <w:u w:val="single"/>
          <w:lang w:val="en-GB" w:eastAsia="en-GB"/>
        </w:rPr>
        <w:t>Communities/local people to interview.</w:t>
      </w:r>
    </w:p>
    <w:p w14:paraId="61CE4FB9" w14:textId="3CD806ED" w:rsidR="00800C1C" w:rsidRPr="00800C1C" w:rsidRDefault="00800C1C" w:rsidP="006019B0">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 xml:space="preserve">The aim of this section is to provide a guideline for the process of selecting a validation sample to interview local communities during the validation/verification on site assessment. </w:t>
      </w:r>
    </w:p>
    <w:p w14:paraId="42D550B0" w14:textId="77777777" w:rsidR="00800C1C" w:rsidRPr="00800C1C" w:rsidRDefault="00800C1C" w:rsidP="006019B0">
      <w:pPr>
        <w:spacing w:after="160" w:line="259" w:lineRule="auto"/>
        <w:rPr>
          <w:rFonts w:ascii="Calibri" w:eastAsia="MS Mincho" w:hAnsi="Calibri" w:cs="Arial"/>
          <w:color w:val="766A62"/>
          <w:lang w:val="en-GB" w:eastAsia="en-GB"/>
        </w:rPr>
      </w:pPr>
    </w:p>
    <w:p w14:paraId="0C8539AC" w14:textId="77777777" w:rsidR="00800C1C" w:rsidRPr="00800C1C" w:rsidRDefault="00800C1C" w:rsidP="006019B0">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To determine the sample size, the VVBs/IEs should specify in the validation/verification plan, also using its own professional judgement, a representative sampling of the total families/households/farmers to verify the stakeholder engagement and the social indicators.</w:t>
      </w:r>
    </w:p>
    <w:p w14:paraId="6E0224C4" w14:textId="77777777" w:rsidR="00800C1C" w:rsidRPr="00800C1C" w:rsidRDefault="00800C1C" w:rsidP="00800C1C">
      <w:pPr>
        <w:shd w:val="clear" w:color="auto" w:fill="FFFFFF"/>
        <w:spacing w:before="120" w:after="120"/>
        <w:rPr>
          <w:rFonts w:cs="Arial"/>
          <w:b/>
          <w:bCs/>
          <w:color w:val="202122"/>
          <w:sz w:val="21"/>
          <w:szCs w:val="21"/>
          <w:lang w:val="en-GB" w:eastAsia="en-GB"/>
        </w:rPr>
      </w:pPr>
    </w:p>
    <w:p w14:paraId="634976A0" w14:textId="759ED238" w:rsidR="00800C1C" w:rsidRPr="00800C1C" w:rsidRDefault="00800C1C" w:rsidP="00300935">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The IEs shall consider the following issues for the selection of the people to interview:</w:t>
      </w:r>
    </w:p>
    <w:p w14:paraId="1458C90C" w14:textId="77777777" w:rsidR="00800C1C" w:rsidRPr="00800C1C" w:rsidRDefault="00800C1C" w:rsidP="00800C1C">
      <w:pPr>
        <w:rPr>
          <w:rFonts w:ascii="Calibri" w:eastAsia="Calibri" w:hAnsi="Calibri" w:cs="Calibri"/>
          <w:szCs w:val="22"/>
          <w:lang w:val="en-US" w:eastAsia="en-GB"/>
        </w:rPr>
      </w:pPr>
    </w:p>
    <w:p w14:paraId="2D257A92" w14:textId="23B5C87D" w:rsidR="00800C1C" w:rsidRPr="00300935" w:rsidRDefault="00800C1C" w:rsidP="00300935">
      <w:pPr>
        <w:pStyle w:val="ListParagraph"/>
        <w:numPr>
          <w:ilvl w:val="0"/>
          <w:numId w:val="26"/>
        </w:numPr>
        <w:spacing w:after="160" w:line="259" w:lineRule="auto"/>
        <w:rPr>
          <w:rFonts w:ascii="Calibri" w:eastAsia="MS Mincho" w:hAnsi="Calibri" w:cs="Arial"/>
          <w:color w:val="766A62"/>
          <w:lang w:val="en-GB" w:eastAsia="en-GB"/>
        </w:rPr>
      </w:pPr>
      <w:r w:rsidRPr="00300935">
        <w:rPr>
          <w:rFonts w:ascii="Calibri" w:eastAsia="MS Mincho" w:hAnsi="Calibri" w:cs="Arial"/>
          <w:color w:val="766A62"/>
          <w:lang w:val="en-GB" w:eastAsia="en-GB"/>
        </w:rPr>
        <w:t xml:space="preserve">Type of activity and project </w:t>
      </w:r>
      <w:proofErr w:type="gramStart"/>
      <w:r w:rsidRPr="00300935">
        <w:rPr>
          <w:rFonts w:ascii="Calibri" w:eastAsia="MS Mincho" w:hAnsi="Calibri" w:cs="Arial"/>
          <w:color w:val="766A62"/>
          <w:lang w:val="en-GB" w:eastAsia="en-GB"/>
        </w:rPr>
        <w:t>technology;</w:t>
      </w:r>
      <w:proofErr w:type="gramEnd"/>
    </w:p>
    <w:p w14:paraId="11DC0923" w14:textId="4E1BE339" w:rsidR="00800C1C" w:rsidRPr="00300935" w:rsidRDefault="00800C1C" w:rsidP="00300935">
      <w:pPr>
        <w:pStyle w:val="ListParagraph"/>
        <w:numPr>
          <w:ilvl w:val="0"/>
          <w:numId w:val="26"/>
        </w:numPr>
        <w:spacing w:after="160" w:line="259" w:lineRule="auto"/>
        <w:rPr>
          <w:rFonts w:ascii="Calibri" w:eastAsia="MS Mincho" w:hAnsi="Calibri" w:cs="Arial"/>
          <w:color w:val="766A62"/>
          <w:lang w:val="en-GB" w:eastAsia="en-GB"/>
        </w:rPr>
      </w:pPr>
      <w:r w:rsidRPr="00300935">
        <w:rPr>
          <w:rFonts w:ascii="Calibri" w:eastAsia="MS Mincho" w:hAnsi="Calibri" w:cs="Arial"/>
          <w:color w:val="766A62"/>
          <w:lang w:val="en-GB" w:eastAsia="en-GB"/>
        </w:rPr>
        <w:t>Geographical location of the villages/families/</w:t>
      </w:r>
      <w:proofErr w:type="gramStart"/>
      <w:r w:rsidRPr="00300935">
        <w:rPr>
          <w:rFonts w:ascii="Calibri" w:eastAsia="MS Mincho" w:hAnsi="Calibri" w:cs="Arial"/>
          <w:color w:val="766A62"/>
          <w:lang w:val="en-GB" w:eastAsia="en-GB"/>
        </w:rPr>
        <w:t>farmers;</w:t>
      </w:r>
      <w:proofErr w:type="gramEnd"/>
    </w:p>
    <w:p w14:paraId="483B1800" w14:textId="51EA337D" w:rsidR="00800C1C" w:rsidRPr="00300935" w:rsidRDefault="00800C1C" w:rsidP="00300935">
      <w:pPr>
        <w:pStyle w:val="ListParagraph"/>
        <w:numPr>
          <w:ilvl w:val="0"/>
          <w:numId w:val="26"/>
        </w:numPr>
        <w:spacing w:after="160" w:line="259" w:lineRule="auto"/>
        <w:rPr>
          <w:rFonts w:ascii="Calibri" w:eastAsia="MS Mincho" w:hAnsi="Calibri" w:cs="Arial"/>
          <w:color w:val="766A62"/>
          <w:lang w:val="en-GB" w:eastAsia="en-GB"/>
        </w:rPr>
      </w:pPr>
      <w:r w:rsidRPr="00300935">
        <w:rPr>
          <w:rFonts w:ascii="Calibri" w:eastAsia="MS Mincho" w:hAnsi="Calibri" w:cs="Arial"/>
          <w:color w:val="766A62"/>
          <w:lang w:val="en-GB" w:eastAsia="en-GB"/>
        </w:rPr>
        <w:t>Estimated amount of ERRs contained in the reports (stakeholder groups that represent a significant percentage of the total calculation of</w:t>
      </w:r>
      <w:r w:rsidR="00300935">
        <w:rPr>
          <w:rFonts w:ascii="Calibri" w:eastAsia="MS Mincho" w:hAnsi="Calibri" w:cs="Arial"/>
          <w:color w:val="766A62"/>
          <w:lang w:val="en-GB" w:eastAsia="en-GB"/>
        </w:rPr>
        <w:t xml:space="preserve"> </w:t>
      </w:r>
      <w:r w:rsidRPr="00300935">
        <w:rPr>
          <w:rFonts w:ascii="Calibri" w:eastAsia="MS Mincho" w:hAnsi="Calibri" w:cs="Arial"/>
          <w:color w:val="766A62"/>
          <w:lang w:val="en-GB" w:eastAsia="en-GB"/>
        </w:rPr>
        <w:t>programme reductions must be visited).</w:t>
      </w:r>
    </w:p>
    <w:p w14:paraId="1E1499DC" w14:textId="77777777" w:rsidR="00800C1C" w:rsidRPr="00800C1C" w:rsidRDefault="00800C1C" w:rsidP="00800C1C">
      <w:pPr>
        <w:rPr>
          <w:rFonts w:ascii="Calibri" w:eastAsia="Calibri" w:hAnsi="Calibri" w:cs="Calibri"/>
          <w:szCs w:val="22"/>
          <w:lang w:val="en-GB" w:eastAsia="en-GB"/>
        </w:rPr>
      </w:pPr>
    </w:p>
    <w:p w14:paraId="175F48F1" w14:textId="77777777" w:rsidR="00800C1C" w:rsidRPr="00800C1C" w:rsidRDefault="00800C1C" w:rsidP="00300935">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As a general criterion, the number of sample communities should be at least the square root of the total number of communities/families, rounding up to the next whole number.</w:t>
      </w:r>
    </w:p>
    <w:p w14:paraId="3D7E0BFC" w14:textId="77777777" w:rsidR="00800C1C" w:rsidRPr="00800C1C" w:rsidRDefault="00800C1C" w:rsidP="00300935">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lastRenderedPageBreak/>
        <w:t>(for example, 10 families for a 100-family project, 11 families for a 101-family project, etc).</w:t>
      </w:r>
    </w:p>
    <w:p w14:paraId="279E927F" w14:textId="77777777" w:rsidR="00800C1C" w:rsidRPr="00800C1C" w:rsidRDefault="00800C1C" w:rsidP="00800C1C">
      <w:pPr>
        <w:shd w:val="clear" w:color="auto" w:fill="FFFFFF"/>
        <w:spacing w:before="120" w:after="120"/>
        <w:rPr>
          <w:rFonts w:cs="Arial"/>
          <w:b/>
          <w:bCs/>
          <w:color w:val="202122"/>
          <w:sz w:val="21"/>
          <w:szCs w:val="21"/>
          <w:lang w:val="en-GB" w:eastAsia="en-GB"/>
        </w:rPr>
      </w:pPr>
    </w:p>
    <w:p w14:paraId="0966E4B6" w14:textId="77777777" w:rsidR="00800C1C" w:rsidRPr="00800C1C" w:rsidRDefault="00800C1C" w:rsidP="00300935">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 xml:space="preserve">The table below provides the required sample size for different project scenarios. </w:t>
      </w:r>
    </w:p>
    <w:p w14:paraId="4B60D409" w14:textId="77777777" w:rsidR="00800C1C" w:rsidRPr="00800C1C" w:rsidRDefault="00800C1C" w:rsidP="00800C1C">
      <w:pPr>
        <w:rPr>
          <w:rFonts w:ascii="Calibri" w:eastAsia="Calibri" w:hAnsi="Calibri" w:cs="Calibri"/>
          <w:szCs w:val="22"/>
          <w:lang w:val="en-US" w:eastAsia="en-GB"/>
        </w:rPr>
      </w:pPr>
    </w:p>
    <w:p w14:paraId="5CB346C4" w14:textId="0D90A2A7" w:rsidR="00800C1C" w:rsidRPr="00800C1C" w:rsidRDefault="00800C1C" w:rsidP="00FD7CDA">
      <w:pPr>
        <w:spacing w:after="160" w:line="259" w:lineRule="auto"/>
        <w:rPr>
          <w:rFonts w:ascii="Calibri" w:eastAsia="MS Mincho" w:hAnsi="Calibri" w:cs="Arial"/>
          <w:b/>
          <w:bCs/>
          <w:color w:val="766A62"/>
          <w:lang w:val="en-GB" w:eastAsia="en-GB"/>
        </w:rPr>
      </w:pPr>
      <w:r w:rsidRPr="00800C1C">
        <w:rPr>
          <w:rFonts w:ascii="Calibri" w:eastAsia="MS Mincho" w:hAnsi="Calibri" w:cs="Arial"/>
          <w:b/>
          <w:bCs/>
          <w:color w:val="766A62"/>
          <w:lang w:val="en-GB" w:eastAsia="en-GB"/>
        </w:rPr>
        <w:t xml:space="preserve">Box </w:t>
      </w:r>
      <w:r w:rsidR="00FD7CDA" w:rsidRPr="00FD7CDA">
        <w:rPr>
          <w:rFonts w:ascii="Calibri" w:eastAsia="MS Mincho" w:hAnsi="Calibri" w:cs="Arial"/>
          <w:b/>
          <w:bCs/>
          <w:color w:val="766A62"/>
          <w:lang w:val="en-GB" w:eastAsia="en-GB"/>
        </w:rPr>
        <w:t>1</w:t>
      </w:r>
      <w:r w:rsidRPr="00800C1C">
        <w:rPr>
          <w:rFonts w:ascii="Calibri" w:eastAsia="MS Mincho" w:hAnsi="Calibri" w:cs="Arial"/>
          <w:b/>
          <w:bCs/>
          <w:color w:val="766A62"/>
          <w:lang w:val="en-GB" w:eastAsia="en-GB"/>
        </w:rPr>
        <w:t>. Example of minimum Size Sample for interviewing local communities.</w:t>
      </w:r>
    </w:p>
    <w:p w14:paraId="64AEC3D0" w14:textId="77777777" w:rsidR="00800C1C" w:rsidRPr="00800C1C" w:rsidRDefault="00800C1C" w:rsidP="00FD7CDA">
      <w:pPr>
        <w:spacing w:after="160" w:line="259" w:lineRule="auto"/>
        <w:rPr>
          <w:rFonts w:ascii="Calibri" w:eastAsia="MS Mincho" w:hAnsi="Calibri" w:cs="Arial"/>
          <w:color w:val="766A62"/>
          <w:lang w:val="en-GB" w:eastAsia="en-GB"/>
        </w:rPr>
      </w:pPr>
    </w:p>
    <w:p w14:paraId="1F9AF102" w14:textId="77777777" w:rsidR="00800C1C" w:rsidRPr="00800C1C" w:rsidRDefault="00800C1C" w:rsidP="00800C1C">
      <w:pPr>
        <w:jc w:val="left"/>
        <w:rPr>
          <w:rFonts w:ascii="Calibri" w:eastAsia="Calibri" w:hAnsi="Calibri" w:cs="Calibri"/>
          <w:szCs w:val="22"/>
          <w:lang w:val="en-US" w:eastAsia="en-GB"/>
        </w:rPr>
      </w:pPr>
    </w:p>
    <w:tbl>
      <w:tblPr>
        <w:tblStyle w:val="Tablaconcuadrcula1"/>
        <w:tblW w:w="9736" w:type="dxa"/>
        <w:tblLook w:val="04A0" w:firstRow="1" w:lastRow="0" w:firstColumn="1" w:lastColumn="0" w:noHBand="0" w:noVBand="1"/>
      </w:tblPr>
      <w:tblGrid>
        <w:gridCol w:w="2434"/>
        <w:gridCol w:w="2434"/>
        <w:gridCol w:w="2434"/>
        <w:gridCol w:w="2434"/>
      </w:tblGrid>
      <w:tr w:rsidR="00800C1C" w:rsidRPr="0082689A" w14:paraId="147183C9" w14:textId="77777777" w:rsidTr="00800C1C">
        <w:trPr>
          <w:trHeight w:val="496"/>
        </w:trPr>
        <w:tc>
          <w:tcPr>
            <w:tcW w:w="2434" w:type="dxa"/>
            <w:shd w:val="clear" w:color="auto" w:fill="E2EFD9"/>
          </w:tcPr>
          <w:p w14:paraId="161CA987" w14:textId="77777777" w:rsidR="00800C1C" w:rsidRPr="00800C1C" w:rsidRDefault="00800C1C" w:rsidP="00800C1C">
            <w:pPr>
              <w:jc w:val="center"/>
              <w:rPr>
                <w:rFonts w:ascii="Calibri" w:hAnsi="Calibri"/>
                <w:b/>
                <w:bCs/>
              </w:rPr>
            </w:pPr>
            <w:r w:rsidRPr="00800C1C">
              <w:rPr>
                <w:rFonts w:ascii="Calibri" w:hAnsi="Calibri"/>
                <w:b/>
                <w:bCs/>
              </w:rPr>
              <w:t>Number of communities</w:t>
            </w:r>
          </w:p>
        </w:tc>
        <w:tc>
          <w:tcPr>
            <w:tcW w:w="2434" w:type="dxa"/>
            <w:shd w:val="clear" w:color="auto" w:fill="E2EFD9"/>
          </w:tcPr>
          <w:p w14:paraId="64A064AD" w14:textId="77777777" w:rsidR="00800C1C" w:rsidRPr="00800C1C" w:rsidRDefault="00800C1C" w:rsidP="00800C1C">
            <w:pPr>
              <w:jc w:val="center"/>
              <w:rPr>
                <w:rFonts w:ascii="Calibri" w:hAnsi="Calibri"/>
                <w:b/>
                <w:bCs/>
              </w:rPr>
            </w:pPr>
            <w:r w:rsidRPr="00800C1C">
              <w:rPr>
                <w:rFonts w:ascii="Calibri" w:hAnsi="Calibri"/>
                <w:b/>
                <w:bCs/>
              </w:rPr>
              <w:t>Sample size for communities to be checked</w:t>
            </w:r>
          </w:p>
        </w:tc>
        <w:tc>
          <w:tcPr>
            <w:tcW w:w="2434" w:type="dxa"/>
            <w:shd w:val="clear" w:color="auto" w:fill="E2EFD9"/>
          </w:tcPr>
          <w:p w14:paraId="7843295F" w14:textId="77777777" w:rsidR="00800C1C" w:rsidRPr="00800C1C" w:rsidRDefault="00800C1C" w:rsidP="00800C1C">
            <w:pPr>
              <w:jc w:val="center"/>
              <w:rPr>
                <w:rFonts w:ascii="Calibri" w:hAnsi="Calibri"/>
                <w:b/>
                <w:bCs/>
              </w:rPr>
            </w:pPr>
            <w:r w:rsidRPr="00800C1C">
              <w:rPr>
                <w:rFonts w:ascii="Calibri" w:hAnsi="Calibri"/>
                <w:b/>
                <w:bCs/>
              </w:rPr>
              <w:t>Number of families living in the sample of communities</w:t>
            </w:r>
          </w:p>
        </w:tc>
        <w:tc>
          <w:tcPr>
            <w:tcW w:w="2434" w:type="dxa"/>
            <w:shd w:val="clear" w:color="auto" w:fill="E2EFD9"/>
          </w:tcPr>
          <w:p w14:paraId="43970A43" w14:textId="77777777" w:rsidR="00800C1C" w:rsidRPr="00800C1C" w:rsidRDefault="00800C1C" w:rsidP="00800C1C">
            <w:pPr>
              <w:jc w:val="center"/>
              <w:rPr>
                <w:rFonts w:ascii="Calibri" w:hAnsi="Calibri"/>
                <w:b/>
                <w:bCs/>
              </w:rPr>
            </w:pPr>
            <w:r w:rsidRPr="00800C1C">
              <w:rPr>
                <w:rFonts w:ascii="Calibri" w:hAnsi="Calibri"/>
                <w:b/>
                <w:bCs/>
              </w:rPr>
              <w:t>Total people to be checked on site</w:t>
            </w:r>
          </w:p>
        </w:tc>
      </w:tr>
      <w:tr w:rsidR="00800C1C" w:rsidRPr="00800C1C" w14:paraId="7D7A9895" w14:textId="77777777" w:rsidTr="00B346D5">
        <w:trPr>
          <w:trHeight w:val="496"/>
        </w:trPr>
        <w:tc>
          <w:tcPr>
            <w:tcW w:w="2434" w:type="dxa"/>
          </w:tcPr>
          <w:p w14:paraId="61D96885" w14:textId="77777777" w:rsidR="00800C1C" w:rsidRPr="00800C1C" w:rsidRDefault="00800C1C" w:rsidP="00800C1C">
            <w:pPr>
              <w:jc w:val="center"/>
              <w:rPr>
                <w:rFonts w:ascii="Calibri" w:hAnsi="Calibri"/>
              </w:rPr>
            </w:pPr>
            <w:r w:rsidRPr="00800C1C">
              <w:rPr>
                <w:rFonts w:ascii="Calibri" w:hAnsi="Calibri"/>
              </w:rPr>
              <w:t>30</w:t>
            </w:r>
          </w:p>
        </w:tc>
        <w:tc>
          <w:tcPr>
            <w:tcW w:w="2434" w:type="dxa"/>
          </w:tcPr>
          <w:p w14:paraId="6C8BA07D" w14:textId="77777777" w:rsidR="00800C1C" w:rsidRPr="00800C1C" w:rsidRDefault="00800C1C" w:rsidP="00800C1C">
            <w:pPr>
              <w:jc w:val="center"/>
              <w:rPr>
                <w:rFonts w:ascii="Calibri" w:hAnsi="Calibri"/>
              </w:rPr>
            </w:pPr>
            <w:r w:rsidRPr="00800C1C">
              <w:rPr>
                <w:rFonts w:ascii="Calibri" w:hAnsi="Calibri"/>
              </w:rPr>
              <w:t>6</w:t>
            </w:r>
          </w:p>
        </w:tc>
        <w:tc>
          <w:tcPr>
            <w:tcW w:w="2434" w:type="dxa"/>
          </w:tcPr>
          <w:p w14:paraId="4398C403" w14:textId="77777777" w:rsidR="00800C1C" w:rsidRPr="00800C1C" w:rsidRDefault="00800C1C" w:rsidP="00800C1C">
            <w:pPr>
              <w:jc w:val="center"/>
              <w:rPr>
                <w:rFonts w:ascii="Calibri" w:hAnsi="Calibri"/>
              </w:rPr>
            </w:pPr>
            <w:r w:rsidRPr="00800C1C">
              <w:rPr>
                <w:rFonts w:ascii="Calibri" w:hAnsi="Calibri"/>
              </w:rPr>
              <w:t>100</w:t>
            </w:r>
          </w:p>
        </w:tc>
        <w:tc>
          <w:tcPr>
            <w:tcW w:w="2434" w:type="dxa"/>
          </w:tcPr>
          <w:p w14:paraId="56A47072" w14:textId="77777777" w:rsidR="00800C1C" w:rsidRPr="00800C1C" w:rsidRDefault="00800C1C" w:rsidP="00800C1C">
            <w:pPr>
              <w:jc w:val="center"/>
              <w:rPr>
                <w:rFonts w:ascii="Calibri" w:hAnsi="Calibri"/>
              </w:rPr>
            </w:pPr>
            <w:r w:rsidRPr="00800C1C">
              <w:rPr>
                <w:rFonts w:ascii="Calibri" w:hAnsi="Calibri"/>
              </w:rPr>
              <w:t>10</w:t>
            </w:r>
          </w:p>
        </w:tc>
      </w:tr>
    </w:tbl>
    <w:p w14:paraId="633C7DCB" w14:textId="77777777" w:rsidR="00800C1C" w:rsidRPr="00800C1C" w:rsidRDefault="00800C1C" w:rsidP="00800C1C">
      <w:pPr>
        <w:jc w:val="left"/>
        <w:rPr>
          <w:rFonts w:ascii="Calibri" w:eastAsia="Calibri" w:hAnsi="Calibri" w:cs="Calibri"/>
          <w:szCs w:val="22"/>
          <w:lang w:val="en-US" w:eastAsia="en-GB"/>
        </w:rPr>
      </w:pPr>
    </w:p>
    <w:p w14:paraId="22B2C3B8" w14:textId="77777777" w:rsidR="00800C1C" w:rsidRPr="00800C1C" w:rsidRDefault="00800C1C" w:rsidP="00800C1C">
      <w:pPr>
        <w:jc w:val="left"/>
        <w:rPr>
          <w:rFonts w:ascii="Calibri" w:eastAsia="Calibri" w:hAnsi="Calibri" w:cs="Calibri"/>
          <w:szCs w:val="22"/>
          <w:lang w:val="en-US" w:eastAsia="en-GB"/>
        </w:rPr>
      </w:pPr>
    </w:p>
    <w:p w14:paraId="3F0B1DB2" w14:textId="5F130F86" w:rsidR="00800C1C" w:rsidRPr="00800C1C" w:rsidRDefault="00800C1C" w:rsidP="00FD7CDA">
      <w:pPr>
        <w:spacing w:after="160" w:line="259" w:lineRule="auto"/>
        <w:rPr>
          <w:rFonts w:ascii="Calibri" w:eastAsia="MS Mincho" w:hAnsi="Calibri" w:cs="Arial"/>
          <w:b/>
          <w:bCs/>
          <w:color w:val="766A62"/>
          <w:lang w:val="en-GB" w:eastAsia="en-GB"/>
        </w:rPr>
      </w:pPr>
      <w:r w:rsidRPr="00800C1C">
        <w:rPr>
          <w:rFonts w:ascii="Calibri" w:eastAsia="MS Mincho" w:hAnsi="Calibri" w:cs="Arial"/>
          <w:b/>
          <w:bCs/>
          <w:color w:val="766A62"/>
          <w:lang w:val="en-GB" w:eastAsia="en-GB"/>
        </w:rPr>
        <w:t xml:space="preserve">Box </w:t>
      </w:r>
      <w:r w:rsidR="00FD7CDA" w:rsidRPr="00FD7CDA">
        <w:rPr>
          <w:rFonts w:ascii="Calibri" w:eastAsia="MS Mincho" w:hAnsi="Calibri" w:cs="Arial"/>
          <w:b/>
          <w:bCs/>
          <w:color w:val="766A62"/>
          <w:lang w:val="en-GB" w:eastAsia="en-GB"/>
        </w:rPr>
        <w:t>2</w:t>
      </w:r>
      <w:r w:rsidRPr="00800C1C">
        <w:rPr>
          <w:rFonts w:ascii="Calibri" w:eastAsia="MS Mincho" w:hAnsi="Calibri" w:cs="Arial"/>
          <w:b/>
          <w:bCs/>
          <w:color w:val="766A62"/>
          <w:lang w:val="en-GB" w:eastAsia="en-GB"/>
        </w:rPr>
        <w:t>. Example of minimum sample size for interviewing farmers</w:t>
      </w:r>
    </w:p>
    <w:p w14:paraId="287F03D1" w14:textId="77777777" w:rsidR="00800C1C" w:rsidRPr="00800C1C" w:rsidRDefault="00800C1C" w:rsidP="00800C1C">
      <w:pPr>
        <w:jc w:val="left"/>
        <w:rPr>
          <w:rFonts w:ascii="Calibri" w:eastAsia="Calibri" w:hAnsi="Calibri" w:cs="Calibri"/>
          <w:szCs w:val="22"/>
          <w:lang w:val="en-US" w:eastAsia="en-GB"/>
        </w:rPr>
      </w:pPr>
    </w:p>
    <w:tbl>
      <w:tblPr>
        <w:tblStyle w:val="Tablaconcuadrcula1"/>
        <w:tblW w:w="0" w:type="auto"/>
        <w:tblLook w:val="04A0" w:firstRow="1" w:lastRow="0" w:firstColumn="1" w:lastColumn="0" w:noHBand="0" w:noVBand="1"/>
      </w:tblPr>
      <w:tblGrid>
        <w:gridCol w:w="4248"/>
        <w:gridCol w:w="4247"/>
      </w:tblGrid>
      <w:tr w:rsidR="00800C1C" w:rsidRPr="0082689A" w14:paraId="3597717D" w14:textId="77777777" w:rsidTr="00800C1C">
        <w:trPr>
          <w:trHeight w:val="577"/>
        </w:trPr>
        <w:tc>
          <w:tcPr>
            <w:tcW w:w="4489" w:type="dxa"/>
            <w:shd w:val="clear" w:color="auto" w:fill="E2EFD9"/>
          </w:tcPr>
          <w:p w14:paraId="2BC22DB6" w14:textId="77777777" w:rsidR="00800C1C" w:rsidRPr="00800C1C" w:rsidRDefault="00800C1C" w:rsidP="00800C1C">
            <w:pPr>
              <w:jc w:val="center"/>
              <w:rPr>
                <w:rFonts w:ascii="Calibri" w:hAnsi="Calibri"/>
                <w:b/>
                <w:bCs/>
              </w:rPr>
            </w:pPr>
            <w:r w:rsidRPr="00800C1C">
              <w:rPr>
                <w:rFonts w:ascii="Calibri" w:hAnsi="Calibri"/>
                <w:b/>
                <w:bCs/>
              </w:rPr>
              <w:t>Number of farmers in the same region</w:t>
            </w:r>
          </w:p>
        </w:tc>
        <w:tc>
          <w:tcPr>
            <w:tcW w:w="4489" w:type="dxa"/>
            <w:shd w:val="clear" w:color="auto" w:fill="E2EFD9"/>
          </w:tcPr>
          <w:p w14:paraId="53606F37" w14:textId="77777777" w:rsidR="00800C1C" w:rsidRPr="00800C1C" w:rsidRDefault="00800C1C" w:rsidP="00800C1C">
            <w:pPr>
              <w:jc w:val="center"/>
              <w:rPr>
                <w:rFonts w:ascii="Calibri" w:hAnsi="Calibri"/>
                <w:b/>
                <w:bCs/>
              </w:rPr>
            </w:pPr>
            <w:r w:rsidRPr="00800C1C">
              <w:rPr>
                <w:rFonts w:ascii="Calibri" w:hAnsi="Calibri"/>
                <w:b/>
                <w:bCs/>
              </w:rPr>
              <w:t>Total people to be checked on site</w:t>
            </w:r>
          </w:p>
        </w:tc>
      </w:tr>
      <w:tr w:rsidR="00800C1C" w:rsidRPr="00800C1C" w14:paraId="363443C0" w14:textId="77777777" w:rsidTr="00B346D5">
        <w:trPr>
          <w:trHeight w:val="547"/>
        </w:trPr>
        <w:tc>
          <w:tcPr>
            <w:tcW w:w="4489" w:type="dxa"/>
          </w:tcPr>
          <w:p w14:paraId="0DE9A074" w14:textId="77777777" w:rsidR="00800C1C" w:rsidRPr="00800C1C" w:rsidRDefault="00800C1C" w:rsidP="00800C1C">
            <w:pPr>
              <w:jc w:val="center"/>
              <w:rPr>
                <w:rFonts w:ascii="Calibri" w:hAnsi="Calibri"/>
              </w:rPr>
            </w:pPr>
            <w:r w:rsidRPr="00800C1C">
              <w:rPr>
                <w:rFonts w:ascii="Calibri" w:hAnsi="Calibri"/>
              </w:rPr>
              <w:t>400</w:t>
            </w:r>
          </w:p>
        </w:tc>
        <w:tc>
          <w:tcPr>
            <w:tcW w:w="4489" w:type="dxa"/>
          </w:tcPr>
          <w:p w14:paraId="56BD4606" w14:textId="77777777" w:rsidR="00800C1C" w:rsidRPr="00800C1C" w:rsidRDefault="00800C1C" w:rsidP="00800C1C">
            <w:pPr>
              <w:jc w:val="center"/>
              <w:rPr>
                <w:rFonts w:ascii="Calibri" w:hAnsi="Calibri"/>
              </w:rPr>
            </w:pPr>
            <w:r w:rsidRPr="00800C1C">
              <w:rPr>
                <w:rFonts w:ascii="Calibri" w:hAnsi="Calibri"/>
              </w:rPr>
              <w:t>20</w:t>
            </w:r>
          </w:p>
        </w:tc>
      </w:tr>
    </w:tbl>
    <w:p w14:paraId="0E17E1FD" w14:textId="77777777" w:rsidR="00800C1C" w:rsidRPr="00800C1C" w:rsidRDefault="00800C1C" w:rsidP="00800C1C">
      <w:pPr>
        <w:jc w:val="left"/>
        <w:rPr>
          <w:rFonts w:ascii="Calibri" w:eastAsia="Calibri" w:hAnsi="Calibri" w:cs="Calibri"/>
          <w:szCs w:val="22"/>
          <w:lang w:val="en-US" w:eastAsia="en-GB"/>
        </w:rPr>
      </w:pPr>
    </w:p>
    <w:p w14:paraId="45455418" w14:textId="77777777" w:rsidR="00800C1C" w:rsidRPr="00800C1C" w:rsidRDefault="00800C1C" w:rsidP="00800C1C">
      <w:pPr>
        <w:rPr>
          <w:rFonts w:ascii="Calibri" w:eastAsia="Calibri" w:hAnsi="Calibri" w:cs="Calibri"/>
          <w:szCs w:val="22"/>
          <w:lang w:val="en-US" w:eastAsia="en-GB"/>
        </w:rPr>
      </w:pPr>
    </w:p>
    <w:p w14:paraId="0FB7E481" w14:textId="4C909B33" w:rsidR="00800C1C" w:rsidRPr="00800C1C" w:rsidRDefault="00800C1C" w:rsidP="00FD7CDA">
      <w:pPr>
        <w:spacing w:after="160" w:line="259" w:lineRule="auto"/>
        <w:rPr>
          <w:rFonts w:ascii="Calibri" w:eastAsia="MS Mincho" w:hAnsi="Calibri" w:cs="Arial"/>
          <w:color w:val="766A62"/>
          <w:lang w:val="en-GB" w:eastAsia="en-GB"/>
        </w:rPr>
      </w:pPr>
      <w:r w:rsidRPr="00800C1C">
        <w:rPr>
          <w:rFonts w:ascii="Calibri" w:eastAsia="MS Mincho" w:hAnsi="Calibri" w:cs="Arial"/>
          <w:color w:val="766A62"/>
          <w:lang w:val="en-GB" w:eastAsia="en-GB"/>
        </w:rPr>
        <w:t>The project developer should provide a complete list of the communities/families, so the IEs can make an independent selection based on the sampling plan approach.</w:t>
      </w:r>
    </w:p>
    <w:p w14:paraId="16F8BCBD" w14:textId="4F7F66FE" w:rsidR="00373BE9" w:rsidRPr="00FD7CDA" w:rsidRDefault="00373BE9" w:rsidP="00FD7CDA">
      <w:pPr>
        <w:spacing w:after="160" w:line="259" w:lineRule="auto"/>
        <w:rPr>
          <w:rFonts w:ascii="Calibri" w:eastAsia="MS Mincho" w:hAnsi="Calibri" w:cs="Arial"/>
          <w:color w:val="766A62"/>
          <w:lang w:val="en-GB" w:eastAsia="en-GB"/>
        </w:rPr>
      </w:pPr>
    </w:p>
    <w:p w14:paraId="4E623F06" w14:textId="77777777" w:rsidR="00A9506F" w:rsidRDefault="00A9506F" w:rsidP="00373BE9">
      <w:pPr>
        <w:spacing w:before="100" w:beforeAutospacing="1" w:after="100" w:afterAutospacing="1"/>
        <w:rPr>
          <w:rFonts w:cs="Arial"/>
          <w:sz w:val="20"/>
          <w:lang w:val="en-GB"/>
        </w:rPr>
      </w:pPr>
    </w:p>
    <w:p w14:paraId="0704B9E0" w14:textId="77777777" w:rsidR="00A63F4F" w:rsidRDefault="00A63F4F" w:rsidP="00373BE9">
      <w:pPr>
        <w:spacing w:before="100" w:beforeAutospacing="1" w:after="100" w:afterAutospacing="1"/>
        <w:rPr>
          <w:rFonts w:cs="Arial"/>
          <w:sz w:val="20"/>
          <w:lang w:val="en-GB"/>
        </w:rPr>
      </w:pPr>
    </w:p>
    <w:p w14:paraId="607DE4EF" w14:textId="77777777" w:rsidR="00A63F4F" w:rsidRDefault="00A63F4F" w:rsidP="00373BE9">
      <w:pPr>
        <w:spacing w:before="100" w:beforeAutospacing="1" w:after="100" w:afterAutospacing="1"/>
        <w:rPr>
          <w:rFonts w:cs="Arial"/>
          <w:sz w:val="20"/>
          <w:lang w:val="en-GB"/>
        </w:rPr>
      </w:pPr>
    </w:p>
    <w:p w14:paraId="06A64123" w14:textId="77777777" w:rsidR="00A63F4F" w:rsidRDefault="00A63F4F" w:rsidP="00373BE9">
      <w:pPr>
        <w:spacing w:before="100" w:beforeAutospacing="1" w:after="100" w:afterAutospacing="1"/>
        <w:rPr>
          <w:rFonts w:cs="Arial"/>
          <w:sz w:val="20"/>
          <w:lang w:val="en-GB"/>
        </w:rPr>
      </w:pPr>
    </w:p>
    <w:p w14:paraId="12A5FE79" w14:textId="77777777" w:rsidR="00A63F4F" w:rsidRDefault="00A63F4F" w:rsidP="00373BE9">
      <w:pPr>
        <w:spacing w:before="100" w:beforeAutospacing="1" w:after="100" w:afterAutospacing="1"/>
        <w:rPr>
          <w:rFonts w:cs="Arial"/>
          <w:sz w:val="20"/>
          <w:lang w:val="en-GB"/>
        </w:rPr>
      </w:pPr>
    </w:p>
    <w:p w14:paraId="3C2AFE99" w14:textId="77777777" w:rsidR="00A63F4F" w:rsidRDefault="00A63F4F" w:rsidP="00373BE9">
      <w:pPr>
        <w:spacing w:before="100" w:beforeAutospacing="1" w:after="100" w:afterAutospacing="1"/>
        <w:rPr>
          <w:rFonts w:cs="Arial"/>
          <w:sz w:val="20"/>
          <w:lang w:val="en-GB"/>
        </w:rPr>
      </w:pPr>
    </w:p>
    <w:p w14:paraId="45DC23AA" w14:textId="77777777" w:rsidR="00A63F4F" w:rsidRDefault="00A63F4F" w:rsidP="00373BE9">
      <w:pPr>
        <w:spacing w:before="100" w:beforeAutospacing="1" w:after="100" w:afterAutospacing="1"/>
        <w:rPr>
          <w:rFonts w:cs="Arial"/>
          <w:sz w:val="20"/>
          <w:lang w:val="en-GB"/>
        </w:rPr>
      </w:pPr>
    </w:p>
    <w:p w14:paraId="2241C196" w14:textId="77777777" w:rsidR="00A63F4F" w:rsidRDefault="00A63F4F" w:rsidP="00373BE9">
      <w:pPr>
        <w:spacing w:before="100" w:beforeAutospacing="1" w:after="100" w:afterAutospacing="1"/>
        <w:rPr>
          <w:rFonts w:cs="Arial"/>
          <w:sz w:val="20"/>
          <w:lang w:val="en-GB"/>
        </w:rPr>
      </w:pPr>
    </w:p>
    <w:p w14:paraId="10355158" w14:textId="77777777" w:rsidR="00A9506F" w:rsidRDefault="00A9506F" w:rsidP="00373BE9">
      <w:pPr>
        <w:spacing w:before="100" w:beforeAutospacing="1" w:after="100" w:afterAutospacing="1"/>
        <w:rPr>
          <w:rFonts w:cs="Arial"/>
          <w:sz w:val="20"/>
          <w:lang w:val="en-GB"/>
        </w:rPr>
      </w:pPr>
    </w:p>
    <w:p w14:paraId="523225CD" w14:textId="23626693" w:rsidR="00373BE9" w:rsidRPr="00077F66" w:rsidRDefault="00077F66" w:rsidP="00077F66">
      <w:pPr>
        <w:spacing w:after="160" w:line="259" w:lineRule="auto"/>
        <w:rPr>
          <w:rFonts w:ascii="Calibri" w:eastAsia="MS Mincho" w:hAnsi="Calibri" w:cs="Arial"/>
          <w:color w:val="766A62"/>
          <w:lang w:val="en-GB" w:eastAsia="en-GB"/>
        </w:rPr>
      </w:pPr>
      <w:r w:rsidRPr="00077F66">
        <w:rPr>
          <w:rFonts w:ascii="Calibri" w:eastAsia="MS Mincho" w:hAnsi="Calibri" w:cs="Arial"/>
          <w:color w:val="766A62"/>
          <w:lang w:val="en-GB" w:eastAsia="en-GB"/>
        </w:rPr>
        <w:t xml:space="preserve">As an example: </w:t>
      </w:r>
      <w:r w:rsidR="00373BE9" w:rsidRPr="00077F66">
        <w:rPr>
          <w:rFonts w:ascii="Calibri" w:eastAsia="MS Mincho" w:hAnsi="Calibri" w:cs="Arial"/>
          <w:color w:val="766A62"/>
          <w:lang w:val="en-GB" w:eastAsia="en-GB"/>
        </w:rPr>
        <w:t xml:space="preserve">The following table summarizes the </w:t>
      </w:r>
      <w:r w:rsidRPr="00077F66">
        <w:rPr>
          <w:rFonts w:ascii="Calibri" w:eastAsia="MS Mincho" w:hAnsi="Calibri" w:cs="Arial"/>
          <w:color w:val="766A62"/>
          <w:lang w:val="en-GB" w:eastAsia="en-GB"/>
        </w:rPr>
        <w:t xml:space="preserve">stakeholders to interview during the </w:t>
      </w:r>
      <w:proofErr w:type="spellStart"/>
      <w:proofErr w:type="gramStart"/>
      <w:r w:rsidRPr="00077F66">
        <w:rPr>
          <w:rFonts w:ascii="Calibri" w:eastAsia="MS Mincho" w:hAnsi="Calibri" w:cs="Arial"/>
          <w:color w:val="766A62"/>
          <w:lang w:val="en-GB" w:eastAsia="en-GB"/>
        </w:rPr>
        <w:t>on site</w:t>
      </w:r>
      <w:proofErr w:type="spellEnd"/>
      <w:proofErr w:type="gramEnd"/>
      <w:r w:rsidRPr="00077F66">
        <w:rPr>
          <w:rFonts w:ascii="Calibri" w:eastAsia="MS Mincho" w:hAnsi="Calibri" w:cs="Arial"/>
          <w:color w:val="766A62"/>
          <w:lang w:val="en-GB" w:eastAsia="en-GB"/>
        </w:rPr>
        <w:t xml:space="preserve"> visit required</w:t>
      </w:r>
      <w:r w:rsidR="00373BE9" w:rsidRPr="00077F66">
        <w:rPr>
          <w:rFonts w:ascii="Calibri" w:eastAsia="MS Mincho" w:hAnsi="Calibri" w:cs="Arial"/>
          <w:color w:val="766A62"/>
          <w:lang w:val="en-GB" w:eastAsia="en-GB"/>
        </w:rPr>
        <w:t xml:space="preserve"> for the validation</w:t>
      </w:r>
      <w:r w:rsidR="002A1E9E">
        <w:rPr>
          <w:rFonts w:ascii="Calibri" w:eastAsia="MS Mincho" w:hAnsi="Calibri" w:cs="Arial"/>
          <w:color w:val="766A62"/>
          <w:lang w:val="en-GB" w:eastAsia="en-GB"/>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941"/>
        <w:gridCol w:w="2548"/>
      </w:tblGrid>
      <w:tr w:rsidR="00373BE9" w:rsidRPr="001C2E06" w14:paraId="584AE089" w14:textId="77777777" w:rsidTr="00B346D5">
        <w:trPr>
          <w:trHeight w:val="243"/>
          <w:tblHeader/>
        </w:trPr>
        <w:tc>
          <w:tcPr>
            <w:tcW w:w="3499" w:type="pct"/>
            <w:shd w:val="clear" w:color="auto" w:fill="auto"/>
            <w:vAlign w:val="center"/>
          </w:tcPr>
          <w:p w14:paraId="68E10FBF" w14:textId="77777777" w:rsidR="00373BE9" w:rsidRPr="001C2E06" w:rsidRDefault="00373BE9" w:rsidP="00B346D5">
            <w:pPr>
              <w:keepNext/>
              <w:tabs>
                <w:tab w:val="left" w:pos="0"/>
              </w:tabs>
              <w:suppressAutoHyphens/>
              <w:jc w:val="center"/>
              <w:outlineLvl w:val="0"/>
              <w:rPr>
                <w:rFonts w:cs="Arial"/>
                <w:b/>
                <w:spacing w:val="-2"/>
                <w:sz w:val="20"/>
                <w:lang w:val="en-GB"/>
              </w:rPr>
            </w:pPr>
            <w:r w:rsidRPr="001C2E06">
              <w:rPr>
                <w:rFonts w:cs="Arial"/>
                <w:b/>
                <w:spacing w:val="-2"/>
                <w:sz w:val="20"/>
                <w:lang w:val="en-GB"/>
              </w:rPr>
              <w:lastRenderedPageBreak/>
              <w:t>Activity &amp; Information</w:t>
            </w:r>
          </w:p>
        </w:tc>
        <w:tc>
          <w:tcPr>
            <w:tcW w:w="1501" w:type="pct"/>
            <w:shd w:val="clear" w:color="auto" w:fill="auto"/>
            <w:vAlign w:val="center"/>
          </w:tcPr>
          <w:p w14:paraId="1D261045" w14:textId="49DF43FE" w:rsidR="00373BE9" w:rsidRPr="001C2E06" w:rsidRDefault="006C1F93" w:rsidP="00B346D5">
            <w:pPr>
              <w:keepNext/>
              <w:widowControl w:val="0"/>
              <w:tabs>
                <w:tab w:val="left" w:pos="-1440"/>
                <w:tab w:val="left" w:pos="-720"/>
                <w:tab w:val="left" w:pos="0"/>
                <w:tab w:val="left" w:pos="432"/>
                <w:tab w:val="left" w:pos="720"/>
              </w:tabs>
              <w:suppressAutoHyphens/>
              <w:jc w:val="center"/>
              <w:outlineLvl w:val="6"/>
              <w:rPr>
                <w:rFonts w:cs="Arial"/>
                <w:b/>
                <w:spacing w:val="-2"/>
                <w:sz w:val="20"/>
                <w:lang w:val="en-GB"/>
              </w:rPr>
            </w:pPr>
            <w:r>
              <w:rPr>
                <w:rFonts w:cs="Arial"/>
                <w:b/>
                <w:spacing w:val="-2"/>
                <w:sz w:val="20"/>
                <w:lang w:val="en-GB"/>
              </w:rPr>
              <w:t>Location</w:t>
            </w:r>
          </w:p>
        </w:tc>
      </w:tr>
      <w:tr w:rsidR="00373BE9" w:rsidRPr="00D740BF" w14:paraId="30567895" w14:textId="77777777" w:rsidTr="00B346D5">
        <w:trPr>
          <w:trHeight w:val="985"/>
        </w:trPr>
        <w:tc>
          <w:tcPr>
            <w:tcW w:w="3499" w:type="pct"/>
          </w:tcPr>
          <w:p w14:paraId="4B94CDD2" w14:textId="77777777" w:rsidR="00373BE9" w:rsidRPr="00856809" w:rsidRDefault="00373BE9" w:rsidP="00856809">
            <w:pPr>
              <w:spacing w:after="160" w:line="259" w:lineRule="auto"/>
              <w:rPr>
                <w:rFonts w:ascii="Calibri" w:eastAsia="MS Mincho" w:hAnsi="Calibri" w:cs="Arial"/>
                <w:color w:val="766A62"/>
                <w:u w:val="single"/>
                <w:lang w:val="en-GB" w:eastAsia="en-GB"/>
              </w:rPr>
            </w:pPr>
            <w:r w:rsidRPr="00856809">
              <w:rPr>
                <w:rFonts w:ascii="Calibri" w:eastAsia="MS Mincho" w:hAnsi="Calibri" w:cs="Arial"/>
                <w:color w:val="766A62"/>
                <w:u w:val="single"/>
                <w:lang w:val="en-GB" w:eastAsia="en-GB"/>
              </w:rPr>
              <w:t>Stakeholders to interview:</w:t>
            </w:r>
          </w:p>
          <w:p w14:paraId="26A8DA44" w14:textId="4947F60C" w:rsidR="00373BE9" w:rsidRPr="00856809" w:rsidRDefault="00856809" w:rsidP="00856809">
            <w:pPr>
              <w:spacing w:after="160" w:line="259" w:lineRule="auto"/>
              <w:rPr>
                <w:rFonts w:ascii="Calibri" w:eastAsia="MS Mincho" w:hAnsi="Calibri" w:cs="Arial"/>
                <w:color w:val="766A62"/>
                <w:lang w:val="en-GB" w:eastAsia="en-GB"/>
              </w:rPr>
            </w:pPr>
            <w:r>
              <w:rPr>
                <w:rFonts w:ascii="Calibri" w:eastAsia="MS Mincho" w:hAnsi="Calibri" w:cs="Arial"/>
                <w:color w:val="766A62"/>
                <w:lang w:val="en-GB" w:eastAsia="en-GB"/>
              </w:rPr>
              <w:t>-</w:t>
            </w:r>
            <w:r w:rsidR="00373BE9" w:rsidRPr="00856809">
              <w:rPr>
                <w:rFonts w:ascii="Calibri" w:eastAsia="MS Mincho" w:hAnsi="Calibri" w:cs="Arial"/>
                <w:color w:val="766A62"/>
                <w:lang w:val="en-GB" w:eastAsia="en-GB"/>
              </w:rPr>
              <w:t xml:space="preserve">10 farmers (at least 4 women). </w:t>
            </w:r>
          </w:p>
          <w:p w14:paraId="36CA288A" w14:textId="68B71475" w:rsidR="00373BE9" w:rsidRPr="00856809" w:rsidRDefault="00856809" w:rsidP="00856809">
            <w:pPr>
              <w:spacing w:after="160" w:line="259" w:lineRule="auto"/>
              <w:rPr>
                <w:rFonts w:ascii="Calibri" w:eastAsia="MS Mincho" w:hAnsi="Calibri" w:cs="Arial"/>
                <w:color w:val="766A62"/>
                <w:lang w:val="en-GB" w:eastAsia="en-GB"/>
              </w:rPr>
            </w:pPr>
            <w:r>
              <w:rPr>
                <w:rFonts w:ascii="Calibri" w:eastAsia="MS Mincho" w:hAnsi="Calibri" w:cs="Arial"/>
                <w:color w:val="766A62"/>
                <w:lang w:val="en-GB" w:eastAsia="en-GB"/>
              </w:rPr>
              <w:t>-</w:t>
            </w:r>
            <w:r w:rsidR="00373BE9" w:rsidRPr="00856809">
              <w:rPr>
                <w:rFonts w:ascii="Calibri" w:eastAsia="MS Mincho" w:hAnsi="Calibri" w:cs="Arial"/>
                <w:color w:val="766A62"/>
                <w:lang w:val="en-GB" w:eastAsia="en-GB"/>
              </w:rPr>
              <w:t>District Director of Agriculture.</w:t>
            </w:r>
          </w:p>
          <w:p w14:paraId="0481F4B4" w14:textId="5298AE22" w:rsidR="00373BE9" w:rsidRPr="00856809" w:rsidRDefault="00856809" w:rsidP="00856809">
            <w:pPr>
              <w:spacing w:after="160" w:line="259" w:lineRule="auto"/>
              <w:rPr>
                <w:rFonts w:ascii="Calibri" w:eastAsia="MS Mincho" w:hAnsi="Calibri" w:cs="Arial"/>
                <w:color w:val="766A62"/>
                <w:lang w:val="en-GB" w:eastAsia="en-GB"/>
              </w:rPr>
            </w:pPr>
            <w:r>
              <w:rPr>
                <w:rFonts w:ascii="Calibri" w:eastAsia="MS Mincho" w:hAnsi="Calibri" w:cs="Arial"/>
                <w:color w:val="766A62"/>
                <w:lang w:val="en-GB" w:eastAsia="en-GB"/>
              </w:rPr>
              <w:t>-</w:t>
            </w:r>
            <w:r w:rsidR="00373BE9" w:rsidRPr="00856809">
              <w:rPr>
                <w:rFonts w:ascii="Calibri" w:eastAsia="MS Mincho" w:hAnsi="Calibri" w:cs="Arial"/>
                <w:color w:val="766A62"/>
                <w:lang w:val="en-GB" w:eastAsia="en-GB"/>
              </w:rPr>
              <w:t>Consulted NGO’s representative.</w:t>
            </w:r>
          </w:p>
          <w:p w14:paraId="08954435" w14:textId="465D4231" w:rsidR="00373BE9" w:rsidRPr="00856809" w:rsidRDefault="00856809" w:rsidP="00856809">
            <w:pPr>
              <w:spacing w:after="160" w:line="259" w:lineRule="auto"/>
              <w:rPr>
                <w:rFonts w:ascii="Calibri" w:eastAsia="MS Mincho" w:hAnsi="Calibri" w:cs="Arial"/>
                <w:color w:val="766A62"/>
                <w:lang w:val="en-GB" w:eastAsia="en-GB"/>
              </w:rPr>
            </w:pPr>
            <w:r>
              <w:rPr>
                <w:rFonts w:ascii="Calibri" w:eastAsia="MS Mincho" w:hAnsi="Calibri" w:cs="Arial"/>
                <w:color w:val="766A62"/>
                <w:lang w:val="en-GB" w:eastAsia="en-GB"/>
              </w:rPr>
              <w:t>-</w:t>
            </w:r>
            <w:r w:rsidR="00C70E80" w:rsidRPr="00856809">
              <w:rPr>
                <w:rFonts w:ascii="Calibri" w:eastAsia="MS Mincho" w:hAnsi="Calibri" w:cs="Arial"/>
                <w:color w:val="766A62"/>
                <w:lang w:val="en-GB" w:eastAsia="en-GB"/>
              </w:rPr>
              <w:t>F</w:t>
            </w:r>
            <w:r w:rsidR="00373BE9" w:rsidRPr="00856809">
              <w:rPr>
                <w:rFonts w:ascii="Calibri" w:eastAsia="MS Mincho" w:hAnsi="Calibri" w:cs="Arial"/>
                <w:color w:val="766A62"/>
                <w:lang w:val="en-GB" w:eastAsia="en-GB"/>
              </w:rPr>
              <w:t>ield technician.</w:t>
            </w:r>
          </w:p>
          <w:p w14:paraId="61665C2D" w14:textId="02C1249A" w:rsidR="00373BE9" w:rsidRPr="00311939" w:rsidRDefault="00856809" w:rsidP="00856809">
            <w:pPr>
              <w:spacing w:after="160" w:line="259" w:lineRule="auto"/>
              <w:rPr>
                <w:rFonts w:cs="Arial"/>
                <w:spacing w:val="-2"/>
                <w:sz w:val="20"/>
                <w:lang w:val="en-GB"/>
              </w:rPr>
            </w:pPr>
            <w:r>
              <w:rPr>
                <w:rFonts w:ascii="Calibri" w:eastAsia="MS Mincho" w:hAnsi="Calibri" w:cs="Arial"/>
                <w:color w:val="766A62"/>
                <w:lang w:val="en-GB" w:eastAsia="en-GB"/>
              </w:rPr>
              <w:t>-</w:t>
            </w:r>
            <w:r w:rsidR="00373BE9" w:rsidRPr="00856809">
              <w:rPr>
                <w:rFonts w:ascii="Calibri" w:eastAsia="MS Mincho" w:hAnsi="Calibri" w:cs="Arial"/>
                <w:color w:val="766A62"/>
                <w:lang w:val="en-GB" w:eastAsia="en-GB"/>
              </w:rPr>
              <w:t>Rural Development Officer</w:t>
            </w:r>
          </w:p>
        </w:tc>
        <w:tc>
          <w:tcPr>
            <w:tcW w:w="1501" w:type="pct"/>
            <w:vAlign w:val="center"/>
          </w:tcPr>
          <w:p w14:paraId="09DE4DAC" w14:textId="6436B983" w:rsidR="00373BE9" w:rsidRPr="001C2E06" w:rsidRDefault="002A1E9E" w:rsidP="00C70E80">
            <w:pPr>
              <w:spacing w:after="160" w:line="259" w:lineRule="auto"/>
              <w:rPr>
                <w:rFonts w:cs="Arial"/>
                <w:spacing w:val="-2"/>
                <w:sz w:val="20"/>
                <w:lang w:val="en-GB"/>
              </w:rPr>
            </w:pPr>
            <w:r w:rsidRPr="00C70E80">
              <w:rPr>
                <w:rFonts w:ascii="Calibri" w:eastAsia="MS Mincho" w:hAnsi="Calibri" w:cs="Arial"/>
                <w:color w:val="766A62"/>
                <w:lang w:val="en-GB" w:eastAsia="en-GB"/>
              </w:rPr>
              <w:t>Add Provi</w:t>
            </w:r>
            <w:r w:rsidR="005B6B27">
              <w:rPr>
                <w:rFonts w:ascii="Calibri" w:eastAsia="MS Mincho" w:hAnsi="Calibri" w:cs="Arial"/>
                <w:color w:val="766A62"/>
                <w:lang w:val="en-GB" w:eastAsia="en-GB"/>
              </w:rPr>
              <w:t>nce</w:t>
            </w:r>
            <w:r w:rsidR="00C70E80">
              <w:rPr>
                <w:rFonts w:ascii="Calibri" w:eastAsia="MS Mincho" w:hAnsi="Calibri" w:cs="Arial"/>
                <w:color w:val="766A62"/>
                <w:lang w:val="en-GB" w:eastAsia="en-GB"/>
              </w:rPr>
              <w:t>/Community</w:t>
            </w:r>
          </w:p>
        </w:tc>
      </w:tr>
    </w:tbl>
    <w:p w14:paraId="4488E125" w14:textId="77777777" w:rsidR="00373BE9" w:rsidRPr="00373BE9" w:rsidRDefault="00373BE9" w:rsidP="00373BE9">
      <w:pPr>
        <w:spacing w:before="100" w:beforeAutospacing="1" w:after="100" w:afterAutospacing="1"/>
        <w:rPr>
          <w:rFonts w:cs="Arial"/>
          <w:sz w:val="20"/>
          <w:lang w:val="en-GB"/>
        </w:rPr>
      </w:pPr>
    </w:p>
    <w:p w14:paraId="0BED9A2C" w14:textId="77777777" w:rsidR="000D4052" w:rsidRPr="000D4052" w:rsidRDefault="000D4052" w:rsidP="00FB54B5">
      <w:pPr>
        <w:spacing w:before="240"/>
        <w:jc w:val="left"/>
        <w:rPr>
          <w:rFonts w:cs="Arial"/>
          <w:sz w:val="20"/>
          <w:lang w:val="en-US"/>
        </w:rPr>
      </w:pPr>
    </w:p>
    <w:tbl>
      <w:tblPr>
        <w:tblStyle w:val="TableGrid"/>
        <w:tblpPr w:leftFromText="141" w:rightFromText="141" w:vertAnchor="text" w:horzAnchor="margin" w:tblpY="55"/>
        <w:tblW w:w="0" w:type="auto"/>
        <w:tblLook w:val="04A0" w:firstRow="1" w:lastRow="0" w:firstColumn="1" w:lastColumn="0" w:noHBand="0" w:noVBand="1"/>
      </w:tblPr>
      <w:tblGrid>
        <w:gridCol w:w="1317"/>
        <w:gridCol w:w="1212"/>
        <w:gridCol w:w="2617"/>
        <w:gridCol w:w="1051"/>
        <w:gridCol w:w="1112"/>
        <w:gridCol w:w="1186"/>
      </w:tblGrid>
      <w:tr w:rsidR="00711BD9" w:rsidRPr="0082689A" w14:paraId="608EF027" w14:textId="77777777" w:rsidTr="00B346D5">
        <w:tc>
          <w:tcPr>
            <w:tcW w:w="9016" w:type="dxa"/>
            <w:gridSpan w:val="6"/>
          </w:tcPr>
          <w:p w14:paraId="57BF4A36" w14:textId="77777777" w:rsidR="00711BD9" w:rsidRPr="00872B7F" w:rsidRDefault="00711BD9" w:rsidP="00B346D5">
            <w:pPr>
              <w:rPr>
                <w:rFonts w:asciiTheme="minorHAnsi" w:hAnsiTheme="minorHAnsi" w:cstheme="minorHAnsi"/>
                <w:color w:val="808080"/>
                <w:lang w:val="en-GB"/>
              </w:rPr>
            </w:pPr>
            <w:r w:rsidRPr="00872B7F">
              <w:rPr>
                <w:rFonts w:asciiTheme="minorHAnsi" w:hAnsiTheme="minorHAnsi" w:cstheme="minorHAnsi"/>
                <w:color w:val="808080"/>
                <w:lang w:val="en-GB"/>
              </w:rPr>
              <w:t xml:space="preserve">Duration of the on-site inspection: </w:t>
            </w:r>
            <w:r w:rsidRPr="00872B7F">
              <w:rPr>
                <w:rFonts w:asciiTheme="minorHAnsi" w:hAnsiTheme="minorHAnsi" w:cstheme="minorHAnsi"/>
                <w:sz w:val="20"/>
                <w:lang w:val="en-AU"/>
              </w:rPr>
              <w:t xml:space="preserve"> </w:t>
            </w:r>
            <w:r w:rsidRPr="00872B7F">
              <w:rPr>
                <w:rFonts w:asciiTheme="minorHAnsi" w:hAnsiTheme="minorHAnsi" w:cstheme="minorHAnsi"/>
                <w:color w:val="808080"/>
                <w:lang w:val="en-GB"/>
              </w:rPr>
              <w:t>DD/MM/YYYY to DD/MM/YYYY</w:t>
            </w:r>
          </w:p>
        </w:tc>
      </w:tr>
      <w:tr w:rsidR="00711BD9" w14:paraId="204ECEDA" w14:textId="77777777" w:rsidTr="00B346D5">
        <w:tc>
          <w:tcPr>
            <w:tcW w:w="1441" w:type="dxa"/>
          </w:tcPr>
          <w:p w14:paraId="669FEFA4" w14:textId="77777777" w:rsidR="00711BD9" w:rsidRPr="00872B7F" w:rsidRDefault="00711BD9" w:rsidP="00B346D5">
            <w:pPr>
              <w:rPr>
                <w:rFonts w:asciiTheme="minorHAnsi" w:hAnsiTheme="minorHAnsi" w:cstheme="minorHAnsi"/>
                <w:color w:val="808080"/>
              </w:rPr>
            </w:pPr>
            <w:proofErr w:type="spellStart"/>
            <w:r w:rsidRPr="00872B7F">
              <w:rPr>
                <w:rFonts w:asciiTheme="minorHAnsi" w:hAnsiTheme="minorHAnsi" w:cstheme="minorHAnsi"/>
                <w:color w:val="808080"/>
              </w:rPr>
              <w:t>Name</w:t>
            </w:r>
            <w:proofErr w:type="spellEnd"/>
          </w:p>
        </w:tc>
        <w:tc>
          <w:tcPr>
            <w:tcW w:w="1344" w:type="dxa"/>
          </w:tcPr>
          <w:p w14:paraId="20B960DD" w14:textId="77777777" w:rsidR="00711BD9" w:rsidRPr="00872B7F" w:rsidRDefault="00711BD9" w:rsidP="00B346D5">
            <w:pPr>
              <w:rPr>
                <w:rFonts w:asciiTheme="minorHAnsi" w:hAnsiTheme="minorHAnsi" w:cstheme="minorHAnsi"/>
                <w:color w:val="808080"/>
              </w:rPr>
            </w:pPr>
            <w:r w:rsidRPr="00872B7F">
              <w:rPr>
                <w:rFonts w:asciiTheme="minorHAnsi" w:hAnsiTheme="minorHAnsi" w:cstheme="minorHAnsi"/>
                <w:color w:val="808080"/>
              </w:rPr>
              <w:t>Role</w:t>
            </w:r>
          </w:p>
        </w:tc>
        <w:tc>
          <w:tcPr>
            <w:tcW w:w="2646" w:type="dxa"/>
          </w:tcPr>
          <w:p w14:paraId="02C5C28D" w14:textId="77777777" w:rsidR="00711BD9" w:rsidRPr="00872B7F" w:rsidRDefault="00711BD9" w:rsidP="00B346D5">
            <w:pPr>
              <w:rPr>
                <w:rFonts w:asciiTheme="minorHAnsi" w:hAnsiTheme="minorHAnsi" w:cstheme="minorHAnsi"/>
                <w:color w:val="808080"/>
              </w:rPr>
            </w:pPr>
            <w:proofErr w:type="spellStart"/>
            <w:r w:rsidRPr="00872B7F">
              <w:rPr>
                <w:rFonts w:asciiTheme="minorHAnsi" w:hAnsiTheme="minorHAnsi" w:cstheme="minorHAnsi"/>
                <w:color w:val="808080"/>
              </w:rPr>
              <w:t>Organization</w:t>
            </w:r>
            <w:proofErr w:type="spellEnd"/>
            <w:r w:rsidRPr="00872B7F">
              <w:rPr>
                <w:rFonts w:asciiTheme="minorHAnsi" w:hAnsiTheme="minorHAnsi" w:cstheme="minorHAnsi"/>
                <w:color w:val="808080"/>
              </w:rPr>
              <w:t>/</w:t>
            </w:r>
            <w:proofErr w:type="spellStart"/>
            <w:r w:rsidRPr="00872B7F">
              <w:rPr>
                <w:rFonts w:asciiTheme="minorHAnsi" w:hAnsiTheme="minorHAnsi" w:cstheme="minorHAnsi"/>
                <w:color w:val="808080"/>
              </w:rPr>
              <w:t>Community</w:t>
            </w:r>
            <w:proofErr w:type="spellEnd"/>
          </w:p>
        </w:tc>
        <w:tc>
          <w:tcPr>
            <w:tcW w:w="1076" w:type="dxa"/>
          </w:tcPr>
          <w:p w14:paraId="77C53A8A" w14:textId="77777777" w:rsidR="00711BD9" w:rsidRPr="00872B7F" w:rsidRDefault="00711BD9" w:rsidP="00B346D5">
            <w:pPr>
              <w:rPr>
                <w:rFonts w:asciiTheme="minorHAnsi" w:hAnsiTheme="minorHAnsi" w:cstheme="minorHAnsi"/>
                <w:color w:val="808080"/>
              </w:rPr>
            </w:pPr>
            <w:r w:rsidRPr="00872B7F">
              <w:rPr>
                <w:rFonts w:asciiTheme="minorHAnsi" w:hAnsiTheme="minorHAnsi" w:cstheme="minorHAnsi"/>
                <w:color w:val="808080"/>
              </w:rPr>
              <w:t xml:space="preserve">Site </w:t>
            </w:r>
            <w:proofErr w:type="spellStart"/>
            <w:r w:rsidRPr="00872B7F">
              <w:rPr>
                <w:rFonts w:asciiTheme="minorHAnsi" w:hAnsiTheme="minorHAnsi" w:cstheme="minorHAnsi"/>
                <w:color w:val="808080"/>
              </w:rPr>
              <w:t>location</w:t>
            </w:r>
            <w:proofErr w:type="spellEnd"/>
          </w:p>
        </w:tc>
        <w:tc>
          <w:tcPr>
            <w:tcW w:w="1203" w:type="dxa"/>
          </w:tcPr>
          <w:p w14:paraId="6463BD7D" w14:textId="77777777" w:rsidR="00711BD9" w:rsidRPr="00872B7F" w:rsidRDefault="00711BD9" w:rsidP="00B346D5">
            <w:pPr>
              <w:rPr>
                <w:rFonts w:asciiTheme="minorHAnsi" w:hAnsiTheme="minorHAnsi" w:cstheme="minorHAnsi"/>
                <w:color w:val="808080"/>
              </w:rPr>
            </w:pPr>
            <w:proofErr w:type="spellStart"/>
            <w:r w:rsidRPr="00872B7F">
              <w:rPr>
                <w:rFonts w:asciiTheme="minorHAnsi" w:hAnsiTheme="minorHAnsi" w:cstheme="minorHAnsi"/>
                <w:color w:val="808080"/>
              </w:rPr>
              <w:t>Topic</w:t>
            </w:r>
            <w:proofErr w:type="spellEnd"/>
          </w:p>
        </w:tc>
        <w:tc>
          <w:tcPr>
            <w:tcW w:w="1306" w:type="dxa"/>
          </w:tcPr>
          <w:p w14:paraId="616950D4" w14:textId="77777777" w:rsidR="00711BD9" w:rsidRPr="00872B7F" w:rsidRDefault="00711BD9" w:rsidP="00B346D5">
            <w:pPr>
              <w:rPr>
                <w:rFonts w:asciiTheme="minorHAnsi" w:hAnsiTheme="minorHAnsi" w:cstheme="minorHAnsi"/>
                <w:color w:val="808080"/>
              </w:rPr>
            </w:pPr>
            <w:r w:rsidRPr="00872B7F">
              <w:rPr>
                <w:rFonts w:asciiTheme="minorHAnsi" w:hAnsiTheme="minorHAnsi" w:cstheme="minorHAnsi"/>
                <w:color w:val="808080"/>
              </w:rPr>
              <w:t>Date</w:t>
            </w:r>
          </w:p>
        </w:tc>
      </w:tr>
      <w:tr w:rsidR="00711BD9" w14:paraId="7F4BD8BC" w14:textId="77777777" w:rsidTr="00B346D5">
        <w:tc>
          <w:tcPr>
            <w:tcW w:w="1441" w:type="dxa"/>
          </w:tcPr>
          <w:p w14:paraId="0A624203" w14:textId="77777777" w:rsidR="00711BD9" w:rsidRPr="00872B7F" w:rsidRDefault="00711BD9" w:rsidP="00B346D5">
            <w:pPr>
              <w:rPr>
                <w:rFonts w:asciiTheme="minorHAnsi" w:hAnsiTheme="minorHAnsi" w:cstheme="minorHAnsi"/>
                <w:color w:val="808080"/>
              </w:rPr>
            </w:pPr>
          </w:p>
        </w:tc>
        <w:tc>
          <w:tcPr>
            <w:tcW w:w="1344" w:type="dxa"/>
          </w:tcPr>
          <w:p w14:paraId="768B2522" w14:textId="77777777" w:rsidR="00711BD9" w:rsidRPr="00872B7F" w:rsidRDefault="00711BD9" w:rsidP="00B346D5">
            <w:pPr>
              <w:rPr>
                <w:rFonts w:asciiTheme="minorHAnsi" w:hAnsiTheme="minorHAnsi" w:cstheme="minorHAnsi"/>
                <w:color w:val="808080"/>
              </w:rPr>
            </w:pPr>
          </w:p>
        </w:tc>
        <w:tc>
          <w:tcPr>
            <w:tcW w:w="2646" w:type="dxa"/>
          </w:tcPr>
          <w:p w14:paraId="531C8475" w14:textId="77777777" w:rsidR="00711BD9" w:rsidRPr="00872B7F" w:rsidRDefault="00711BD9" w:rsidP="00B346D5">
            <w:pPr>
              <w:rPr>
                <w:rFonts w:asciiTheme="minorHAnsi" w:hAnsiTheme="minorHAnsi" w:cstheme="minorHAnsi"/>
                <w:color w:val="808080"/>
              </w:rPr>
            </w:pPr>
          </w:p>
        </w:tc>
        <w:tc>
          <w:tcPr>
            <w:tcW w:w="1076" w:type="dxa"/>
          </w:tcPr>
          <w:p w14:paraId="08126721" w14:textId="77777777" w:rsidR="00711BD9" w:rsidRPr="00872B7F" w:rsidRDefault="00711BD9" w:rsidP="00B346D5">
            <w:pPr>
              <w:rPr>
                <w:rFonts w:asciiTheme="minorHAnsi" w:hAnsiTheme="minorHAnsi" w:cstheme="minorHAnsi"/>
                <w:color w:val="808080"/>
              </w:rPr>
            </w:pPr>
          </w:p>
        </w:tc>
        <w:tc>
          <w:tcPr>
            <w:tcW w:w="1203" w:type="dxa"/>
          </w:tcPr>
          <w:p w14:paraId="450B22AC" w14:textId="77777777" w:rsidR="00711BD9" w:rsidRPr="00872B7F" w:rsidRDefault="00711BD9" w:rsidP="00B346D5">
            <w:pPr>
              <w:rPr>
                <w:rFonts w:asciiTheme="minorHAnsi" w:hAnsiTheme="minorHAnsi" w:cstheme="minorHAnsi"/>
                <w:color w:val="808080"/>
              </w:rPr>
            </w:pPr>
          </w:p>
        </w:tc>
        <w:tc>
          <w:tcPr>
            <w:tcW w:w="1306" w:type="dxa"/>
          </w:tcPr>
          <w:p w14:paraId="573DF77A" w14:textId="77777777" w:rsidR="00711BD9" w:rsidRPr="00872B7F" w:rsidRDefault="00711BD9" w:rsidP="00B346D5">
            <w:pPr>
              <w:rPr>
                <w:rFonts w:asciiTheme="minorHAnsi" w:hAnsiTheme="minorHAnsi" w:cstheme="minorHAnsi"/>
                <w:color w:val="808080"/>
              </w:rPr>
            </w:pPr>
          </w:p>
        </w:tc>
      </w:tr>
      <w:tr w:rsidR="00711BD9" w14:paraId="55B26149" w14:textId="77777777" w:rsidTr="00B346D5">
        <w:tc>
          <w:tcPr>
            <w:tcW w:w="1441" w:type="dxa"/>
          </w:tcPr>
          <w:p w14:paraId="1BC6A733" w14:textId="77777777" w:rsidR="00711BD9" w:rsidRPr="00872B7F" w:rsidRDefault="00711BD9" w:rsidP="00B346D5">
            <w:pPr>
              <w:rPr>
                <w:rFonts w:asciiTheme="minorHAnsi" w:hAnsiTheme="minorHAnsi" w:cstheme="minorHAnsi"/>
                <w:color w:val="808080"/>
              </w:rPr>
            </w:pPr>
          </w:p>
        </w:tc>
        <w:tc>
          <w:tcPr>
            <w:tcW w:w="1344" w:type="dxa"/>
          </w:tcPr>
          <w:p w14:paraId="2F090F98" w14:textId="77777777" w:rsidR="00711BD9" w:rsidRPr="00872B7F" w:rsidRDefault="00711BD9" w:rsidP="00B346D5">
            <w:pPr>
              <w:rPr>
                <w:rFonts w:asciiTheme="minorHAnsi" w:hAnsiTheme="minorHAnsi" w:cstheme="minorHAnsi"/>
                <w:color w:val="808080"/>
              </w:rPr>
            </w:pPr>
          </w:p>
        </w:tc>
        <w:tc>
          <w:tcPr>
            <w:tcW w:w="2646" w:type="dxa"/>
          </w:tcPr>
          <w:p w14:paraId="09A7F950" w14:textId="77777777" w:rsidR="00711BD9" w:rsidRPr="00872B7F" w:rsidRDefault="00711BD9" w:rsidP="00B346D5">
            <w:pPr>
              <w:rPr>
                <w:rFonts w:asciiTheme="minorHAnsi" w:hAnsiTheme="minorHAnsi" w:cstheme="minorHAnsi"/>
                <w:color w:val="808080"/>
              </w:rPr>
            </w:pPr>
          </w:p>
        </w:tc>
        <w:tc>
          <w:tcPr>
            <w:tcW w:w="1076" w:type="dxa"/>
          </w:tcPr>
          <w:p w14:paraId="0C14234B" w14:textId="77777777" w:rsidR="00711BD9" w:rsidRPr="00872B7F" w:rsidRDefault="00711BD9" w:rsidP="00B346D5">
            <w:pPr>
              <w:rPr>
                <w:rFonts w:asciiTheme="minorHAnsi" w:hAnsiTheme="minorHAnsi" w:cstheme="minorHAnsi"/>
                <w:color w:val="808080"/>
              </w:rPr>
            </w:pPr>
          </w:p>
        </w:tc>
        <w:tc>
          <w:tcPr>
            <w:tcW w:w="1203" w:type="dxa"/>
          </w:tcPr>
          <w:p w14:paraId="7B9AB4AE" w14:textId="77777777" w:rsidR="00711BD9" w:rsidRPr="00872B7F" w:rsidRDefault="00711BD9" w:rsidP="00B346D5">
            <w:pPr>
              <w:rPr>
                <w:rFonts w:asciiTheme="minorHAnsi" w:hAnsiTheme="minorHAnsi" w:cstheme="minorHAnsi"/>
                <w:color w:val="808080"/>
              </w:rPr>
            </w:pPr>
          </w:p>
        </w:tc>
        <w:tc>
          <w:tcPr>
            <w:tcW w:w="1306" w:type="dxa"/>
          </w:tcPr>
          <w:p w14:paraId="79127F81" w14:textId="77777777" w:rsidR="00711BD9" w:rsidRPr="00872B7F" w:rsidRDefault="00711BD9" w:rsidP="00B346D5">
            <w:pPr>
              <w:rPr>
                <w:rFonts w:asciiTheme="minorHAnsi" w:hAnsiTheme="minorHAnsi" w:cstheme="minorHAnsi"/>
                <w:color w:val="808080"/>
              </w:rPr>
            </w:pPr>
          </w:p>
        </w:tc>
      </w:tr>
    </w:tbl>
    <w:p w14:paraId="32A954DB" w14:textId="77777777" w:rsidR="00AF2061" w:rsidRPr="0067447E" w:rsidRDefault="00AF2061" w:rsidP="00AF5050">
      <w:pPr>
        <w:spacing w:before="240"/>
        <w:jc w:val="center"/>
        <w:rPr>
          <w:rFonts w:cs="Arial"/>
          <w:sz w:val="20"/>
          <w:lang w:val="en-GB"/>
        </w:rPr>
      </w:pPr>
    </w:p>
    <w:sectPr w:rsidR="00AF2061" w:rsidRPr="0067447E" w:rsidSect="00407D80">
      <w:headerReference w:type="default" r:id="rId9"/>
      <w:footerReference w:type="default" r:id="rId10"/>
      <w:pgSz w:w="11907" w:h="16840" w:code="9"/>
      <w:pgMar w:top="1588" w:right="1701" w:bottom="1412"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80673" w14:textId="77777777" w:rsidR="00407D80" w:rsidRDefault="00407D80">
      <w:r>
        <w:separator/>
      </w:r>
    </w:p>
  </w:endnote>
  <w:endnote w:type="continuationSeparator" w:id="0">
    <w:p w14:paraId="1618009B" w14:textId="77777777" w:rsidR="00407D80" w:rsidRDefault="0040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ho Gothic Pro">
    <w:altName w:val="Calibri"/>
    <w:panose1 w:val="00000000000000000000"/>
    <w:charset w:val="00"/>
    <w:family w:val="swiss"/>
    <w:notTrueType/>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 w:fontKey="{E84D7876-811A-4AE4-847B-4E5BDA9F9E20}"/>
    <w:embedBold r:id="rId2" w:fontKey="{73686058-A40C-420C-8C45-F47454F1C584}"/>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3C4C81E8-A63F-47D8-91CF-4C759262931E}"/>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embedRegular r:id="rId4" w:fontKey="{F725DDCB-D5ED-408B-80DC-389BAA599080}"/>
    <w:embedItalic r:id="rId5" w:fontKey="{017C38C4-5674-4973-9E6E-D073000DDE9A}"/>
  </w:font>
  <w:font w:name="AENOR Fontana ND">
    <w:charset w:val="00"/>
    <w:family w:val="swiss"/>
    <w:pitch w:val="variable"/>
    <w:sig w:usb0="80000027" w:usb1="00000020" w:usb2="00000000" w:usb3="00000000" w:csb0="00000001" w:csb1="00000000"/>
    <w:embedRegular r:id="rId6" w:fontKey="{767FF2A1-71C5-449A-AEC9-8C6BF3D5CB35}"/>
  </w:font>
  <w:font w:name="Verdana">
    <w:panose1 w:val="020B0604030504040204"/>
    <w:charset w:val="00"/>
    <w:family w:val="swiss"/>
    <w:pitch w:val="variable"/>
    <w:sig w:usb0="A00006FF" w:usb1="4000205B" w:usb2="00000010" w:usb3="00000000" w:csb0="0000019F" w:csb1="00000000"/>
    <w:embedRegular r:id="rId7" w:fontKey="{8B6B6E32-F2B2-4A05-BDAF-1CDB4BF955C8}"/>
  </w:font>
  <w:font w:name="Cambria">
    <w:panose1 w:val="02040503050406030204"/>
    <w:charset w:val="00"/>
    <w:family w:val="roman"/>
    <w:pitch w:val="variable"/>
    <w:sig w:usb0="E00006FF" w:usb1="420024FF" w:usb2="02000000" w:usb3="00000000" w:csb0="0000019F" w:csb1="00000000"/>
    <w:embedRegular r:id="rId8" w:fontKey="{DD0A9119-6292-424D-93BD-19FA80BE6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54E4" w14:textId="545D1571" w:rsidR="00822105" w:rsidRPr="007D0833" w:rsidRDefault="00822105" w:rsidP="001A6DC3">
    <w:pPr>
      <w:pStyle w:val="Footer"/>
      <w:tabs>
        <w:tab w:val="clear" w:pos="8504"/>
        <w:tab w:val="right" w:pos="7655"/>
      </w:tabs>
      <w:rPr>
        <w:rFonts w:ascii="Verdana" w:hAnsi="Verdana" w:cs="Arial"/>
        <w:sz w:val="18"/>
        <w:szCs w:val="18"/>
        <w:lang w:val="en-GB"/>
      </w:rPr>
    </w:pPr>
    <w:r w:rsidRPr="0067447E">
      <w:rPr>
        <w:rFonts w:ascii="Arial" w:hAnsi="Arial" w:cs="Arial"/>
        <w:snapToGrid w:val="0"/>
        <w:sz w:val="18"/>
        <w:szCs w:val="18"/>
        <w:lang w:val="en-US"/>
      </w:rPr>
      <w:tab/>
    </w:r>
    <w:r w:rsidRPr="007D0833">
      <w:rPr>
        <w:rFonts w:ascii="Verdana" w:hAnsi="Verdana" w:cs="Arial"/>
        <w:snapToGrid w:val="0"/>
        <w:sz w:val="18"/>
        <w:szCs w:val="18"/>
        <w:lang w:val="en-GB"/>
      </w:rPr>
      <w:t xml:space="preserve">Page </w:t>
    </w:r>
    <w:r w:rsidRPr="001A6DC3">
      <w:rPr>
        <w:rFonts w:ascii="Verdana" w:hAnsi="Verdana" w:cs="Arial"/>
        <w:snapToGrid w:val="0"/>
        <w:sz w:val="18"/>
        <w:szCs w:val="18"/>
      </w:rPr>
      <w:fldChar w:fldCharType="begin"/>
    </w:r>
    <w:r w:rsidRPr="007D0833">
      <w:rPr>
        <w:rFonts w:ascii="Verdana" w:hAnsi="Verdana" w:cs="Arial"/>
        <w:snapToGrid w:val="0"/>
        <w:sz w:val="18"/>
        <w:szCs w:val="18"/>
        <w:lang w:val="en-GB"/>
      </w:rPr>
      <w:instrText xml:space="preserve"> PAGE </w:instrText>
    </w:r>
    <w:r w:rsidRPr="001A6DC3">
      <w:rPr>
        <w:rFonts w:ascii="Verdana" w:hAnsi="Verdana" w:cs="Arial"/>
        <w:snapToGrid w:val="0"/>
        <w:sz w:val="18"/>
        <w:szCs w:val="18"/>
      </w:rPr>
      <w:fldChar w:fldCharType="separate"/>
    </w:r>
    <w:r w:rsidRPr="007D0833">
      <w:rPr>
        <w:rFonts w:ascii="Verdana" w:hAnsi="Verdana" w:cs="Arial"/>
        <w:noProof/>
        <w:snapToGrid w:val="0"/>
        <w:sz w:val="18"/>
        <w:szCs w:val="18"/>
        <w:lang w:val="en-GB"/>
      </w:rPr>
      <w:t>1</w:t>
    </w:r>
    <w:r w:rsidRPr="001A6DC3">
      <w:rPr>
        <w:rFonts w:ascii="Verdana" w:hAnsi="Verdana" w:cs="Arial"/>
        <w:snapToGrid w:val="0"/>
        <w:sz w:val="18"/>
        <w:szCs w:val="18"/>
      </w:rPr>
      <w:fldChar w:fldCharType="end"/>
    </w:r>
    <w:r w:rsidRPr="007D0833">
      <w:rPr>
        <w:rFonts w:ascii="Verdana" w:hAnsi="Verdana" w:cs="Arial"/>
        <w:snapToGrid w:val="0"/>
        <w:sz w:val="18"/>
        <w:szCs w:val="18"/>
        <w:lang w:val="en-GB"/>
      </w:rPr>
      <w:t xml:space="preserve"> of </w:t>
    </w:r>
    <w:r w:rsidRPr="001A6DC3">
      <w:rPr>
        <w:rStyle w:val="PageNumber"/>
        <w:rFonts w:ascii="Verdana" w:hAnsi="Verdana" w:cs="Arial"/>
        <w:sz w:val="18"/>
        <w:szCs w:val="18"/>
      </w:rPr>
      <w:fldChar w:fldCharType="begin"/>
    </w:r>
    <w:r w:rsidRPr="007D0833">
      <w:rPr>
        <w:rStyle w:val="PageNumber"/>
        <w:rFonts w:ascii="Verdana" w:hAnsi="Verdana" w:cs="Arial"/>
        <w:sz w:val="18"/>
        <w:szCs w:val="18"/>
        <w:lang w:val="en-GB"/>
      </w:rPr>
      <w:instrText xml:space="preserve"> NUMPAGES </w:instrText>
    </w:r>
    <w:r w:rsidRPr="001A6DC3">
      <w:rPr>
        <w:rStyle w:val="PageNumber"/>
        <w:rFonts w:ascii="Verdana" w:hAnsi="Verdana" w:cs="Arial"/>
        <w:sz w:val="18"/>
        <w:szCs w:val="18"/>
      </w:rPr>
      <w:fldChar w:fldCharType="separate"/>
    </w:r>
    <w:r w:rsidRPr="007D0833">
      <w:rPr>
        <w:rStyle w:val="PageNumber"/>
        <w:rFonts w:ascii="Verdana" w:hAnsi="Verdana" w:cs="Arial"/>
        <w:noProof/>
        <w:sz w:val="18"/>
        <w:szCs w:val="18"/>
        <w:lang w:val="en-GB"/>
      </w:rPr>
      <w:t>4</w:t>
    </w:r>
    <w:r w:rsidRPr="001A6DC3">
      <w:rPr>
        <w:rStyle w:val="PageNumber"/>
        <w:rFonts w:ascii="Verdana" w:hAnsi="Verdana"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496FC" w14:textId="77777777" w:rsidR="00407D80" w:rsidRDefault="00407D80">
      <w:r>
        <w:separator/>
      </w:r>
    </w:p>
  </w:footnote>
  <w:footnote w:type="continuationSeparator" w:id="0">
    <w:p w14:paraId="437A5BBD" w14:textId="77777777" w:rsidR="00407D80" w:rsidRDefault="00407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54E1" w14:textId="777BA497" w:rsidR="00822105" w:rsidRDefault="00822105" w:rsidP="001A6DC3">
    <w:pPr>
      <w:pStyle w:val="Header"/>
      <w:rPr>
        <w:sz w:val="24"/>
      </w:rPr>
    </w:pPr>
  </w:p>
  <w:p w14:paraId="32A954E2" w14:textId="0F5E4FE9" w:rsidR="00822105" w:rsidRPr="00771207" w:rsidRDefault="00822105">
    <w:pPr>
      <w:pStyle w:val="Header"/>
      <w:jc w:val="center"/>
      <w:rPr>
        <w:rFonts w:ascii="AENOR Fontana ND" w:hAnsi="AENOR Fontana ND"/>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90A"/>
    <w:multiLevelType w:val="hybridMultilevel"/>
    <w:tmpl w:val="F74CC654"/>
    <w:lvl w:ilvl="0" w:tplc="09EC1EB2">
      <w:numFmt w:val="bullet"/>
      <w:lvlText w:val="-"/>
      <w:lvlJc w:val="left"/>
      <w:pPr>
        <w:tabs>
          <w:tab w:val="num" w:pos="360"/>
        </w:tabs>
        <w:ind w:left="360" w:hanging="360"/>
      </w:pPr>
      <w:rPr>
        <w:rFonts w:ascii="Arial" w:hAnsi="Arial" w:hint="default"/>
        <w:b/>
        <w:i w:val="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C17E34"/>
    <w:multiLevelType w:val="hybridMultilevel"/>
    <w:tmpl w:val="C1684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930D75"/>
    <w:multiLevelType w:val="hybridMultilevel"/>
    <w:tmpl w:val="8C90FA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E65AD9"/>
    <w:multiLevelType w:val="singleLevel"/>
    <w:tmpl w:val="0C0A000F"/>
    <w:lvl w:ilvl="0">
      <w:start w:val="1"/>
      <w:numFmt w:val="decimal"/>
      <w:lvlText w:val="%1."/>
      <w:lvlJc w:val="left"/>
      <w:pPr>
        <w:tabs>
          <w:tab w:val="num" w:pos="360"/>
        </w:tabs>
        <w:ind w:left="360" w:hanging="360"/>
      </w:pPr>
      <w:rPr>
        <w:rFonts w:hint="default"/>
      </w:rPr>
    </w:lvl>
  </w:abstractNum>
  <w:abstractNum w:abstractNumId="4" w15:restartNumberingAfterBreak="0">
    <w:nsid w:val="0B625091"/>
    <w:multiLevelType w:val="hybridMultilevel"/>
    <w:tmpl w:val="06A65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A240B6"/>
    <w:multiLevelType w:val="hybridMultilevel"/>
    <w:tmpl w:val="15363B32"/>
    <w:lvl w:ilvl="0" w:tplc="2174B50C">
      <w:start w:val="6"/>
      <w:numFmt w:val="bullet"/>
      <w:lvlText w:val="-"/>
      <w:lvlJc w:val="left"/>
      <w:pPr>
        <w:ind w:left="720" w:hanging="360"/>
      </w:pPr>
      <w:rPr>
        <w:rFonts w:ascii="Soho Gothic Pro" w:eastAsia="Calibri" w:hAnsi="Soho Gothic Pro"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855F30"/>
    <w:multiLevelType w:val="hybridMultilevel"/>
    <w:tmpl w:val="E51845CE"/>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7C2E23"/>
    <w:multiLevelType w:val="hybridMultilevel"/>
    <w:tmpl w:val="3F40EBF2"/>
    <w:lvl w:ilvl="0" w:tplc="543C00AE">
      <w:numFmt w:val="bullet"/>
      <w:lvlText w:val=""/>
      <w:lvlJc w:val="left"/>
      <w:pPr>
        <w:ind w:left="780" w:hanging="360"/>
      </w:pPr>
      <w:rPr>
        <w:rFonts w:ascii="Symbol" w:eastAsia="Symbol" w:hAnsi="Symbol" w:cs="Symbol" w:hint="default"/>
        <w:w w:val="100"/>
        <w:sz w:val="20"/>
        <w:szCs w:val="20"/>
        <w:lang w:val="en-US" w:eastAsia="en-US" w:bidi="ar-SA"/>
      </w:rPr>
    </w:lvl>
    <w:lvl w:ilvl="1" w:tplc="58D8BDBE">
      <w:numFmt w:val="bullet"/>
      <w:lvlText w:val="•"/>
      <w:lvlJc w:val="left"/>
      <w:pPr>
        <w:ind w:left="1169" w:hanging="360"/>
      </w:pPr>
      <w:rPr>
        <w:rFonts w:hint="default"/>
        <w:lang w:val="en-US" w:eastAsia="en-US" w:bidi="ar-SA"/>
      </w:rPr>
    </w:lvl>
    <w:lvl w:ilvl="2" w:tplc="D318C1A2">
      <w:numFmt w:val="bullet"/>
      <w:lvlText w:val="•"/>
      <w:lvlJc w:val="left"/>
      <w:pPr>
        <w:ind w:left="1559" w:hanging="360"/>
      </w:pPr>
      <w:rPr>
        <w:rFonts w:hint="default"/>
        <w:lang w:val="en-US" w:eastAsia="en-US" w:bidi="ar-SA"/>
      </w:rPr>
    </w:lvl>
    <w:lvl w:ilvl="3" w:tplc="DC6482E6">
      <w:numFmt w:val="bullet"/>
      <w:lvlText w:val="•"/>
      <w:lvlJc w:val="left"/>
      <w:pPr>
        <w:ind w:left="1949" w:hanging="360"/>
      </w:pPr>
      <w:rPr>
        <w:rFonts w:hint="default"/>
        <w:lang w:val="en-US" w:eastAsia="en-US" w:bidi="ar-SA"/>
      </w:rPr>
    </w:lvl>
    <w:lvl w:ilvl="4" w:tplc="504273BE">
      <w:numFmt w:val="bullet"/>
      <w:lvlText w:val="•"/>
      <w:lvlJc w:val="left"/>
      <w:pPr>
        <w:ind w:left="2338" w:hanging="360"/>
      </w:pPr>
      <w:rPr>
        <w:rFonts w:hint="default"/>
        <w:lang w:val="en-US" w:eastAsia="en-US" w:bidi="ar-SA"/>
      </w:rPr>
    </w:lvl>
    <w:lvl w:ilvl="5" w:tplc="CAD863AC">
      <w:numFmt w:val="bullet"/>
      <w:lvlText w:val="•"/>
      <w:lvlJc w:val="left"/>
      <w:pPr>
        <w:ind w:left="2728" w:hanging="360"/>
      </w:pPr>
      <w:rPr>
        <w:rFonts w:hint="default"/>
        <w:lang w:val="en-US" w:eastAsia="en-US" w:bidi="ar-SA"/>
      </w:rPr>
    </w:lvl>
    <w:lvl w:ilvl="6" w:tplc="2A765EE0">
      <w:numFmt w:val="bullet"/>
      <w:lvlText w:val="•"/>
      <w:lvlJc w:val="left"/>
      <w:pPr>
        <w:ind w:left="3118" w:hanging="360"/>
      </w:pPr>
      <w:rPr>
        <w:rFonts w:hint="default"/>
        <w:lang w:val="en-US" w:eastAsia="en-US" w:bidi="ar-SA"/>
      </w:rPr>
    </w:lvl>
    <w:lvl w:ilvl="7" w:tplc="377014C2">
      <w:numFmt w:val="bullet"/>
      <w:lvlText w:val="•"/>
      <w:lvlJc w:val="left"/>
      <w:pPr>
        <w:ind w:left="3507" w:hanging="360"/>
      </w:pPr>
      <w:rPr>
        <w:rFonts w:hint="default"/>
        <w:lang w:val="en-US" w:eastAsia="en-US" w:bidi="ar-SA"/>
      </w:rPr>
    </w:lvl>
    <w:lvl w:ilvl="8" w:tplc="C6C2ACF6">
      <w:numFmt w:val="bullet"/>
      <w:lvlText w:val="•"/>
      <w:lvlJc w:val="left"/>
      <w:pPr>
        <w:ind w:left="3897" w:hanging="360"/>
      </w:pPr>
      <w:rPr>
        <w:rFonts w:hint="default"/>
        <w:lang w:val="en-US" w:eastAsia="en-US" w:bidi="ar-SA"/>
      </w:rPr>
    </w:lvl>
  </w:abstractNum>
  <w:abstractNum w:abstractNumId="8" w15:restartNumberingAfterBreak="0">
    <w:nsid w:val="27175B42"/>
    <w:multiLevelType w:val="hybridMultilevel"/>
    <w:tmpl w:val="799825FA"/>
    <w:lvl w:ilvl="0" w:tplc="4D9843C0">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A06CA2"/>
    <w:multiLevelType w:val="hybridMultilevel"/>
    <w:tmpl w:val="C730F29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EE262E6"/>
    <w:multiLevelType w:val="hybridMultilevel"/>
    <w:tmpl w:val="531E1B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81D648E"/>
    <w:multiLevelType w:val="singleLevel"/>
    <w:tmpl w:val="AE94D014"/>
    <w:lvl w:ilvl="0">
      <w:start w:val="2"/>
      <w:numFmt w:val="upperLetter"/>
      <w:lvlText w:val="%1."/>
      <w:lvlJc w:val="left"/>
      <w:pPr>
        <w:tabs>
          <w:tab w:val="num" w:pos="3435"/>
        </w:tabs>
        <w:ind w:left="3435" w:hanging="3435"/>
      </w:pPr>
      <w:rPr>
        <w:rFonts w:hint="default"/>
        <w:b/>
      </w:rPr>
    </w:lvl>
  </w:abstractNum>
  <w:abstractNum w:abstractNumId="12" w15:restartNumberingAfterBreak="0">
    <w:nsid w:val="3D7D2127"/>
    <w:multiLevelType w:val="singleLevel"/>
    <w:tmpl w:val="0C0A000F"/>
    <w:lvl w:ilvl="0">
      <w:start w:val="1"/>
      <w:numFmt w:val="decimal"/>
      <w:lvlText w:val="%1."/>
      <w:lvlJc w:val="left"/>
      <w:pPr>
        <w:tabs>
          <w:tab w:val="num" w:pos="360"/>
        </w:tabs>
        <w:ind w:left="360" w:hanging="360"/>
      </w:pPr>
      <w:rPr>
        <w:rFonts w:hint="default"/>
      </w:rPr>
    </w:lvl>
  </w:abstractNum>
  <w:abstractNum w:abstractNumId="13" w15:restartNumberingAfterBreak="0">
    <w:nsid w:val="3F210DF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47578EF"/>
    <w:multiLevelType w:val="hybridMultilevel"/>
    <w:tmpl w:val="326E2504"/>
    <w:lvl w:ilvl="0" w:tplc="7A14F132">
      <w:numFmt w:val="bullet"/>
      <w:lvlText w:val=""/>
      <w:lvlJc w:val="left"/>
      <w:pPr>
        <w:tabs>
          <w:tab w:val="num" w:pos="3192"/>
        </w:tabs>
        <w:ind w:left="3192" w:hanging="360"/>
      </w:pPr>
      <w:rPr>
        <w:rFonts w:ascii="Wingdings" w:eastAsia="Times New Roman" w:hAnsi="Wingdings" w:cs="Aria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5" w15:restartNumberingAfterBreak="0">
    <w:nsid w:val="463F28B4"/>
    <w:multiLevelType w:val="hybridMultilevel"/>
    <w:tmpl w:val="A96C1A90"/>
    <w:lvl w:ilvl="0" w:tplc="56CAEB3C">
      <w:start w:val="1"/>
      <w:numFmt w:val="bullet"/>
      <w:lvlText w:val=""/>
      <w:lvlJc w:val="left"/>
      <w:pPr>
        <w:ind w:left="720" w:hanging="360"/>
      </w:pPr>
      <w:rPr>
        <w:rFonts w:ascii="Symbol" w:hAnsi="Symbol" w:hint="default"/>
        <w:color w:val="1F57A3"/>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3390397"/>
    <w:multiLevelType w:val="hybridMultilevel"/>
    <w:tmpl w:val="D2C0B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00016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E0F2338"/>
    <w:multiLevelType w:val="hybridMultilevel"/>
    <w:tmpl w:val="AC941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FD7106B"/>
    <w:multiLevelType w:val="hybridMultilevel"/>
    <w:tmpl w:val="FDDA35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2D30C47"/>
    <w:multiLevelType w:val="hybridMultilevel"/>
    <w:tmpl w:val="465C87BE"/>
    <w:lvl w:ilvl="0" w:tplc="C506E88E">
      <w:numFmt w:val="bullet"/>
      <w:lvlText w:val="-"/>
      <w:lvlJc w:val="left"/>
      <w:pPr>
        <w:ind w:left="720" w:hanging="360"/>
      </w:pPr>
      <w:rPr>
        <w:rFonts w:ascii="Calibri" w:eastAsia="MS Mincho"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3ED3D81"/>
    <w:multiLevelType w:val="hybridMultilevel"/>
    <w:tmpl w:val="6900AF0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82402C9"/>
    <w:multiLevelType w:val="hybridMultilevel"/>
    <w:tmpl w:val="C7B64F4E"/>
    <w:lvl w:ilvl="0" w:tplc="FAC8787A">
      <w:start w:val="1"/>
      <w:numFmt w:val="bullet"/>
      <w:lvlText w:val=""/>
      <w:lvlJc w:val="left"/>
      <w:pPr>
        <w:ind w:left="720" w:hanging="360"/>
      </w:pPr>
      <w:rPr>
        <w:rFonts w:ascii="Symbol" w:hAnsi="Symbol" w:hint="default"/>
        <w:color w:val="1F57A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F52CBA"/>
    <w:multiLevelType w:val="hybridMultilevel"/>
    <w:tmpl w:val="35C05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660D10"/>
    <w:multiLevelType w:val="hybridMultilevel"/>
    <w:tmpl w:val="C98EFF0A"/>
    <w:lvl w:ilvl="0" w:tplc="7B3C4906">
      <w:start w:val="2007"/>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744265"/>
    <w:multiLevelType w:val="hybridMultilevel"/>
    <w:tmpl w:val="CEFE6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B043D42"/>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884876529">
    <w:abstractNumId w:val="17"/>
  </w:num>
  <w:num w:numId="2" w16cid:durableId="1708408252">
    <w:abstractNumId w:val="13"/>
  </w:num>
  <w:num w:numId="3" w16cid:durableId="1235504603">
    <w:abstractNumId w:val="11"/>
  </w:num>
  <w:num w:numId="4" w16cid:durableId="319504672">
    <w:abstractNumId w:val="3"/>
  </w:num>
  <w:num w:numId="5" w16cid:durableId="2134057475">
    <w:abstractNumId w:val="12"/>
  </w:num>
  <w:num w:numId="6" w16cid:durableId="442069179">
    <w:abstractNumId w:val="26"/>
  </w:num>
  <w:num w:numId="7" w16cid:durableId="752240148">
    <w:abstractNumId w:val="0"/>
  </w:num>
  <w:num w:numId="8" w16cid:durableId="1978602224">
    <w:abstractNumId w:val="23"/>
  </w:num>
  <w:num w:numId="9" w16cid:durableId="193612927">
    <w:abstractNumId w:val="10"/>
  </w:num>
  <w:num w:numId="10" w16cid:durableId="1178890058">
    <w:abstractNumId w:val="2"/>
  </w:num>
  <w:num w:numId="11" w16cid:durableId="1120799495">
    <w:abstractNumId w:val="8"/>
  </w:num>
  <w:num w:numId="12" w16cid:durableId="454099753">
    <w:abstractNumId w:val="21"/>
  </w:num>
  <w:num w:numId="13" w16cid:durableId="1818034327">
    <w:abstractNumId w:val="14"/>
  </w:num>
  <w:num w:numId="14" w16cid:durableId="256714787">
    <w:abstractNumId w:val="9"/>
  </w:num>
  <w:num w:numId="15" w16cid:durableId="1105658958">
    <w:abstractNumId w:val="4"/>
  </w:num>
  <w:num w:numId="16" w16cid:durableId="1552233519">
    <w:abstractNumId w:val="19"/>
  </w:num>
  <w:num w:numId="17" w16cid:durableId="633367537">
    <w:abstractNumId w:val="16"/>
  </w:num>
  <w:num w:numId="18" w16cid:durableId="739714081">
    <w:abstractNumId w:val="1"/>
  </w:num>
  <w:num w:numId="19" w16cid:durableId="2047294250">
    <w:abstractNumId w:val="24"/>
  </w:num>
  <w:num w:numId="20" w16cid:durableId="1040059242">
    <w:abstractNumId w:val="6"/>
  </w:num>
  <w:num w:numId="21" w16cid:durableId="1875069322">
    <w:abstractNumId w:val="22"/>
  </w:num>
  <w:num w:numId="22" w16cid:durableId="1240672574">
    <w:abstractNumId w:val="18"/>
  </w:num>
  <w:num w:numId="23" w16cid:durableId="1464149855">
    <w:abstractNumId w:val="15"/>
  </w:num>
  <w:num w:numId="24" w16cid:durableId="326904242">
    <w:abstractNumId w:val="25"/>
  </w:num>
  <w:num w:numId="25" w16cid:durableId="1014188010">
    <w:abstractNumId w:val="5"/>
  </w:num>
  <w:num w:numId="26" w16cid:durableId="4870375">
    <w:abstractNumId w:val="20"/>
  </w:num>
  <w:num w:numId="27" w16cid:durableId="17308170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ena Llorente">
    <w15:presenceInfo w15:providerId="Windows Live" w15:userId="b8f65a8f6ed2e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04"/>
    <w:rsid w:val="000036FA"/>
    <w:rsid w:val="00004005"/>
    <w:rsid w:val="0000612D"/>
    <w:rsid w:val="0002217E"/>
    <w:rsid w:val="000267D9"/>
    <w:rsid w:val="00027F59"/>
    <w:rsid w:val="00031E35"/>
    <w:rsid w:val="00033C8B"/>
    <w:rsid w:val="00033F25"/>
    <w:rsid w:val="00041204"/>
    <w:rsid w:val="0004169A"/>
    <w:rsid w:val="00045764"/>
    <w:rsid w:val="000613BB"/>
    <w:rsid w:val="00062EFF"/>
    <w:rsid w:val="000669D9"/>
    <w:rsid w:val="00070EA3"/>
    <w:rsid w:val="00073A44"/>
    <w:rsid w:val="00077F66"/>
    <w:rsid w:val="000845D0"/>
    <w:rsid w:val="000865B4"/>
    <w:rsid w:val="000A2DBB"/>
    <w:rsid w:val="000A3FBB"/>
    <w:rsid w:val="000A58BF"/>
    <w:rsid w:val="000B0C06"/>
    <w:rsid w:val="000B11EF"/>
    <w:rsid w:val="000B3A0F"/>
    <w:rsid w:val="000B5F36"/>
    <w:rsid w:val="000B718F"/>
    <w:rsid w:val="000C0EED"/>
    <w:rsid w:val="000C1568"/>
    <w:rsid w:val="000C691D"/>
    <w:rsid w:val="000C6D97"/>
    <w:rsid w:val="000D2EDD"/>
    <w:rsid w:val="000D4052"/>
    <w:rsid w:val="000D78A9"/>
    <w:rsid w:val="000E1A14"/>
    <w:rsid w:val="000E2ACD"/>
    <w:rsid w:val="000E5E13"/>
    <w:rsid w:val="000E6B11"/>
    <w:rsid w:val="000F4DBF"/>
    <w:rsid w:val="00100DD5"/>
    <w:rsid w:val="001101C5"/>
    <w:rsid w:val="00123B5E"/>
    <w:rsid w:val="001332FE"/>
    <w:rsid w:val="00140A1F"/>
    <w:rsid w:val="00155D2A"/>
    <w:rsid w:val="001724A4"/>
    <w:rsid w:val="00186CC5"/>
    <w:rsid w:val="001879C3"/>
    <w:rsid w:val="0019198E"/>
    <w:rsid w:val="00197CC2"/>
    <w:rsid w:val="001A6DC3"/>
    <w:rsid w:val="001B759D"/>
    <w:rsid w:val="001B7BB6"/>
    <w:rsid w:val="001C2E06"/>
    <w:rsid w:val="001C3C6D"/>
    <w:rsid w:val="001C3CC5"/>
    <w:rsid w:val="001C6E46"/>
    <w:rsid w:val="001C748C"/>
    <w:rsid w:val="001D00AB"/>
    <w:rsid w:val="001D4788"/>
    <w:rsid w:val="001D6078"/>
    <w:rsid w:val="001F67C4"/>
    <w:rsid w:val="0020313A"/>
    <w:rsid w:val="00205F11"/>
    <w:rsid w:val="0021555A"/>
    <w:rsid w:val="00215D7C"/>
    <w:rsid w:val="00220619"/>
    <w:rsid w:val="0022170B"/>
    <w:rsid w:val="00224338"/>
    <w:rsid w:val="00232BF5"/>
    <w:rsid w:val="002342C3"/>
    <w:rsid w:val="0024465E"/>
    <w:rsid w:val="00245D73"/>
    <w:rsid w:val="0025391D"/>
    <w:rsid w:val="00256EA0"/>
    <w:rsid w:val="00257785"/>
    <w:rsid w:val="00260757"/>
    <w:rsid w:val="00261693"/>
    <w:rsid w:val="0026593F"/>
    <w:rsid w:val="00271D63"/>
    <w:rsid w:val="002759C0"/>
    <w:rsid w:val="00275D71"/>
    <w:rsid w:val="00277755"/>
    <w:rsid w:val="00280109"/>
    <w:rsid w:val="00281072"/>
    <w:rsid w:val="002843E9"/>
    <w:rsid w:val="002921ED"/>
    <w:rsid w:val="002944F0"/>
    <w:rsid w:val="00297F4E"/>
    <w:rsid w:val="002A047E"/>
    <w:rsid w:val="002A1E9E"/>
    <w:rsid w:val="002A285B"/>
    <w:rsid w:val="002A58C9"/>
    <w:rsid w:val="002A5CA1"/>
    <w:rsid w:val="002B29F5"/>
    <w:rsid w:val="002D2EF3"/>
    <w:rsid w:val="002D5121"/>
    <w:rsid w:val="002F0843"/>
    <w:rsid w:val="002F1A8B"/>
    <w:rsid w:val="002F230D"/>
    <w:rsid w:val="002F3DE2"/>
    <w:rsid w:val="003000F1"/>
    <w:rsid w:val="00300935"/>
    <w:rsid w:val="00311939"/>
    <w:rsid w:val="003233FA"/>
    <w:rsid w:val="003303F4"/>
    <w:rsid w:val="0033474C"/>
    <w:rsid w:val="00342ACC"/>
    <w:rsid w:val="00353C29"/>
    <w:rsid w:val="00356933"/>
    <w:rsid w:val="00356F53"/>
    <w:rsid w:val="003612CF"/>
    <w:rsid w:val="003725DC"/>
    <w:rsid w:val="00373BE9"/>
    <w:rsid w:val="00380C8E"/>
    <w:rsid w:val="00385E8B"/>
    <w:rsid w:val="00387293"/>
    <w:rsid w:val="00390F96"/>
    <w:rsid w:val="00395C46"/>
    <w:rsid w:val="003B36B6"/>
    <w:rsid w:val="003B6970"/>
    <w:rsid w:val="003C3483"/>
    <w:rsid w:val="003C4731"/>
    <w:rsid w:val="003C7FA5"/>
    <w:rsid w:val="003D2C0A"/>
    <w:rsid w:val="003D5482"/>
    <w:rsid w:val="003E3411"/>
    <w:rsid w:val="003E34BD"/>
    <w:rsid w:val="003E49EF"/>
    <w:rsid w:val="003F392C"/>
    <w:rsid w:val="003F4C39"/>
    <w:rsid w:val="003F7E4A"/>
    <w:rsid w:val="004001FE"/>
    <w:rsid w:val="00407543"/>
    <w:rsid w:val="00407D80"/>
    <w:rsid w:val="004147E1"/>
    <w:rsid w:val="00417445"/>
    <w:rsid w:val="00420892"/>
    <w:rsid w:val="00424C08"/>
    <w:rsid w:val="004346B0"/>
    <w:rsid w:val="0043507B"/>
    <w:rsid w:val="004359E2"/>
    <w:rsid w:val="00442469"/>
    <w:rsid w:val="00472F78"/>
    <w:rsid w:val="0048273A"/>
    <w:rsid w:val="00495D59"/>
    <w:rsid w:val="004A16F4"/>
    <w:rsid w:val="004A1968"/>
    <w:rsid w:val="004A1985"/>
    <w:rsid w:val="004A3F1D"/>
    <w:rsid w:val="004B1E2E"/>
    <w:rsid w:val="004B4084"/>
    <w:rsid w:val="004B46EB"/>
    <w:rsid w:val="004C3304"/>
    <w:rsid w:val="004C4B1E"/>
    <w:rsid w:val="004C67FA"/>
    <w:rsid w:val="004C6DC6"/>
    <w:rsid w:val="004D1E65"/>
    <w:rsid w:val="004D2B1B"/>
    <w:rsid w:val="004D7967"/>
    <w:rsid w:val="004E22D5"/>
    <w:rsid w:val="004E298A"/>
    <w:rsid w:val="004F0AC6"/>
    <w:rsid w:val="005026F3"/>
    <w:rsid w:val="005120DF"/>
    <w:rsid w:val="005138CD"/>
    <w:rsid w:val="005208EC"/>
    <w:rsid w:val="00532712"/>
    <w:rsid w:val="00535391"/>
    <w:rsid w:val="00537D69"/>
    <w:rsid w:val="00544A76"/>
    <w:rsid w:val="00546605"/>
    <w:rsid w:val="0055033E"/>
    <w:rsid w:val="00557F93"/>
    <w:rsid w:val="00560651"/>
    <w:rsid w:val="00560902"/>
    <w:rsid w:val="00561337"/>
    <w:rsid w:val="00565FED"/>
    <w:rsid w:val="0057096D"/>
    <w:rsid w:val="00571E8D"/>
    <w:rsid w:val="005729C5"/>
    <w:rsid w:val="005742F7"/>
    <w:rsid w:val="005803F0"/>
    <w:rsid w:val="00587035"/>
    <w:rsid w:val="005A1299"/>
    <w:rsid w:val="005A5D38"/>
    <w:rsid w:val="005B0965"/>
    <w:rsid w:val="005B6B27"/>
    <w:rsid w:val="005B6DE7"/>
    <w:rsid w:val="005B78E1"/>
    <w:rsid w:val="005B7A4C"/>
    <w:rsid w:val="005C786F"/>
    <w:rsid w:val="005D01AD"/>
    <w:rsid w:val="005D2AFF"/>
    <w:rsid w:val="005D7270"/>
    <w:rsid w:val="005E21ED"/>
    <w:rsid w:val="005F05E0"/>
    <w:rsid w:val="006013F1"/>
    <w:rsid w:val="0060175B"/>
    <w:rsid w:val="006019B0"/>
    <w:rsid w:val="00604F12"/>
    <w:rsid w:val="006069A1"/>
    <w:rsid w:val="00616E63"/>
    <w:rsid w:val="00617288"/>
    <w:rsid w:val="0062197D"/>
    <w:rsid w:val="00622B8D"/>
    <w:rsid w:val="00637649"/>
    <w:rsid w:val="00640ED0"/>
    <w:rsid w:val="00650F97"/>
    <w:rsid w:val="00654879"/>
    <w:rsid w:val="0066150D"/>
    <w:rsid w:val="00667A80"/>
    <w:rsid w:val="006701C2"/>
    <w:rsid w:val="0067447E"/>
    <w:rsid w:val="006752BE"/>
    <w:rsid w:val="00675B12"/>
    <w:rsid w:val="00676F34"/>
    <w:rsid w:val="00684191"/>
    <w:rsid w:val="0068685C"/>
    <w:rsid w:val="006919C4"/>
    <w:rsid w:val="00693375"/>
    <w:rsid w:val="006951F6"/>
    <w:rsid w:val="0069678F"/>
    <w:rsid w:val="00697B05"/>
    <w:rsid w:val="006B6607"/>
    <w:rsid w:val="006C011D"/>
    <w:rsid w:val="006C1F93"/>
    <w:rsid w:val="006D2311"/>
    <w:rsid w:val="006D6116"/>
    <w:rsid w:val="006D7D1F"/>
    <w:rsid w:val="006E7F0D"/>
    <w:rsid w:val="006F29BB"/>
    <w:rsid w:val="006F694C"/>
    <w:rsid w:val="00711BD9"/>
    <w:rsid w:val="007173B6"/>
    <w:rsid w:val="00722333"/>
    <w:rsid w:val="007230E7"/>
    <w:rsid w:val="00731240"/>
    <w:rsid w:val="0073203F"/>
    <w:rsid w:val="007364D6"/>
    <w:rsid w:val="00741193"/>
    <w:rsid w:val="00744527"/>
    <w:rsid w:val="00745B7B"/>
    <w:rsid w:val="00755A19"/>
    <w:rsid w:val="0075740A"/>
    <w:rsid w:val="007650A4"/>
    <w:rsid w:val="00766E7B"/>
    <w:rsid w:val="00771207"/>
    <w:rsid w:val="00773091"/>
    <w:rsid w:val="0079426A"/>
    <w:rsid w:val="00796257"/>
    <w:rsid w:val="007A10CF"/>
    <w:rsid w:val="007B227F"/>
    <w:rsid w:val="007B29C1"/>
    <w:rsid w:val="007B40A9"/>
    <w:rsid w:val="007B6D5D"/>
    <w:rsid w:val="007B7587"/>
    <w:rsid w:val="007B7DB5"/>
    <w:rsid w:val="007C174D"/>
    <w:rsid w:val="007C3A07"/>
    <w:rsid w:val="007C515F"/>
    <w:rsid w:val="007C5765"/>
    <w:rsid w:val="007D0833"/>
    <w:rsid w:val="007D4BB4"/>
    <w:rsid w:val="007D57CE"/>
    <w:rsid w:val="007E2EF2"/>
    <w:rsid w:val="007E4248"/>
    <w:rsid w:val="007E5E0F"/>
    <w:rsid w:val="00800C1C"/>
    <w:rsid w:val="00801CFE"/>
    <w:rsid w:val="008028E3"/>
    <w:rsid w:val="008029C6"/>
    <w:rsid w:val="008036B1"/>
    <w:rsid w:val="00822105"/>
    <w:rsid w:val="00824993"/>
    <w:rsid w:val="008261D6"/>
    <w:rsid w:val="0082689A"/>
    <w:rsid w:val="00827CD7"/>
    <w:rsid w:val="00840919"/>
    <w:rsid w:val="00844D7E"/>
    <w:rsid w:val="00851FD6"/>
    <w:rsid w:val="00856809"/>
    <w:rsid w:val="00861F71"/>
    <w:rsid w:val="0086443E"/>
    <w:rsid w:val="0086527A"/>
    <w:rsid w:val="00867C43"/>
    <w:rsid w:val="00872B7F"/>
    <w:rsid w:val="0088290F"/>
    <w:rsid w:val="008865DC"/>
    <w:rsid w:val="00887C32"/>
    <w:rsid w:val="00894618"/>
    <w:rsid w:val="008A4976"/>
    <w:rsid w:val="008B60AA"/>
    <w:rsid w:val="008B690D"/>
    <w:rsid w:val="008C234B"/>
    <w:rsid w:val="008C3D0D"/>
    <w:rsid w:val="008C614E"/>
    <w:rsid w:val="008D30D0"/>
    <w:rsid w:val="008F54A1"/>
    <w:rsid w:val="00900FCD"/>
    <w:rsid w:val="00904743"/>
    <w:rsid w:val="00911A2F"/>
    <w:rsid w:val="00912848"/>
    <w:rsid w:val="00912A3B"/>
    <w:rsid w:val="009147C5"/>
    <w:rsid w:val="0091531D"/>
    <w:rsid w:val="00915C74"/>
    <w:rsid w:val="00916DCA"/>
    <w:rsid w:val="00917772"/>
    <w:rsid w:val="00917832"/>
    <w:rsid w:val="00926372"/>
    <w:rsid w:val="00931339"/>
    <w:rsid w:val="00935EF1"/>
    <w:rsid w:val="009360DF"/>
    <w:rsid w:val="009410F7"/>
    <w:rsid w:val="00951D29"/>
    <w:rsid w:val="00960D58"/>
    <w:rsid w:val="00963C25"/>
    <w:rsid w:val="00964228"/>
    <w:rsid w:val="009665FC"/>
    <w:rsid w:val="00966F91"/>
    <w:rsid w:val="00970C14"/>
    <w:rsid w:val="00982D13"/>
    <w:rsid w:val="00997A9D"/>
    <w:rsid w:val="009A0341"/>
    <w:rsid w:val="009B0504"/>
    <w:rsid w:val="009B606A"/>
    <w:rsid w:val="009C760B"/>
    <w:rsid w:val="009D0F20"/>
    <w:rsid w:val="009E1047"/>
    <w:rsid w:val="009E1E43"/>
    <w:rsid w:val="009E4A1C"/>
    <w:rsid w:val="009F29CC"/>
    <w:rsid w:val="00A01268"/>
    <w:rsid w:val="00A0296F"/>
    <w:rsid w:val="00A10A23"/>
    <w:rsid w:val="00A113A5"/>
    <w:rsid w:val="00A11B19"/>
    <w:rsid w:val="00A21267"/>
    <w:rsid w:val="00A21F42"/>
    <w:rsid w:val="00A24686"/>
    <w:rsid w:val="00A25828"/>
    <w:rsid w:val="00A261D7"/>
    <w:rsid w:val="00A30043"/>
    <w:rsid w:val="00A46CCF"/>
    <w:rsid w:val="00A63F4F"/>
    <w:rsid w:val="00A7279B"/>
    <w:rsid w:val="00A72BC9"/>
    <w:rsid w:val="00A7767B"/>
    <w:rsid w:val="00A94F06"/>
    <w:rsid w:val="00A9506F"/>
    <w:rsid w:val="00AA2594"/>
    <w:rsid w:val="00AA7AA8"/>
    <w:rsid w:val="00AB1DED"/>
    <w:rsid w:val="00AC0683"/>
    <w:rsid w:val="00AC7DE9"/>
    <w:rsid w:val="00AD0EAD"/>
    <w:rsid w:val="00AD49F1"/>
    <w:rsid w:val="00AF2061"/>
    <w:rsid w:val="00AF5050"/>
    <w:rsid w:val="00B02875"/>
    <w:rsid w:val="00B12F42"/>
    <w:rsid w:val="00B160C1"/>
    <w:rsid w:val="00B17341"/>
    <w:rsid w:val="00B300C2"/>
    <w:rsid w:val="00B316B2"/>
    <w:rsid w:val="00B31D1D"/>
    <w:rsid w:val="00B44F74"/>
    <w:rsid w:val="00B56A1D"/>
    <w:rsid w:val="00B64C18"/>
    <w:rsid w:val="00B67C92"/>
    <w:rsid w:val="00B907F4"/>
    <w:rsid w:val="00BA0264"/>
    <w:rsid w:val="00BA7D51"/>
    <w:rsid w:val="00BB0386"/>
    <w:rsid w:val="00BB11FE"/>
    <w:rsid w:val="00BC1491"/>
    <w:rsid w:val="00BC17AD"/>
    <w:rsid w:val="00BD01B7"/>
    <w:rsid w:val="00BD2C53"/>
    <w:rsid w:val="00BE3510"/>
    <w:rsid w:val="00BF0A98"/>
    <w:rsid w:val="00C011AE"/>
    <w:rsid w:val="00C012E3"/>
    <w:rsid w:val="00C1525E"/>
    <w:rsid w:val="00C156EA"/>
    <w:rsid w:val="00C23F2D"/>
    <w:rsid w:val="00C2775D"/>
    <w:rsid w:val="00C30916"/>
    <w:rsid w:val="00C31D33"/>
    <w:rsid w:val="00C402D3"/>
    <w:rsid w:val="00C45BA1"/>
    <w:rsid w:val="00C5112E"/>
    <w:rsid w:val="00C54FBF"/>
    <w:rsid w:val="00C555B3"/>
    <w:rsid w:val="00C64098"/>
    <w:rsid w:val="00C664D9"/>
    <w:rsid w:val="00C70E80"/>
    <w:rsid w:val="00CA0178"/>
    <w:rsid w:val="00CA2E43"/>
    <w:rsid w:val="00CA6BBA"/>
    <w:rsid w:val="00CC11A3"/>
    <w:rsid w:val="00CD1F63"/>
    <w:rsid w:val="00CE0EF3"/>
    <w:rsid w:val="00CE71B4"/>
    <w:rsid w:val="00CF2650"/>
    <w:rsid w:val="00CF4637"/>
    <w:rsid w:val="00CF525A"/>
    <w:rsid w:val="00CF5B13"/>
    <w:rsid w:val="00D01B9A"/>
    <w:rsid w:val="00D0475A"/>
    <w:rsid w:val="00D11D88"/>
    <w:rsid w:val="00D31531"/>
    <w:rsid w:val="00D355B8"/>
    <w:rsid w:val="00D3669C"/>
    <w:rsid w:val="00D44CE7"/>
    <w:rsid w:val="00D50A34"/>
    <w:rsid w:val="00D530CB"/>
    <w:rsid w:val="00D53444"/>
    <w:rsid w:val="00D66BE7"/>
    <w:rsid w:val="00D740BF"/>
    <w:rsid w:val="00D81607"/>
    <w:rsid w:val="00D82781"/>
    <w:rsid w:val="00D84569"/>
    <w:rsid w:val="00D9169C"/>
    <w:rsid w:val="00DA23CF"/>
    <w:rsid w:val="00DA498C"/>
    <w:rsid w:val="00DB046B"/>
    <w:rsid w:val="00DC360C"/>
    <w:rsid w:val="00DC6457"/>
    <w:rsid w:val="00DC739D"/>
    <w:rsid w:val="00DD2FFD"/>
    <w:rsid w:val="00DF2B18"/>
    <w:rsid w:val="00DF7222"/>
    <w:rsid w:val="00E01CDC"/>
    <w:rsid w:val="00E40D24"/>
    <w:rsid w:val="00E417D1"/>
    <w:rsid w:val="00E43784"/>
    <w:rsid w:val="00E449CA"/>
    <w:rsid w:val="00E4764E"/>
    <w:rsid w:val="00E57ED3"/>
    <w:rsid w:val="00E606C1"/>
    <w:rsid w:val="00E61CEF"/>
    <w:rsid w:val="00E6292C"/>
    <w:rsid w:val="00E7412F"/>
    <w:rsid w:val="00E7646E"/>
    <w:rsid w:val="00E76B8B"/>
    <w:rsid w:val="00E77DE2"/>
    <w:rsid w:val="00E804AD"/>
    <w:rsid w:val="00EA708D"/>
    <w:rsid w:val="00EB1D0B"/>
    <w:rsid w:val="00EB29F0"/>
    <w:rsid w:val="00EB56A9"/>
    <w:rsid w:val="00EB5A73"/>
    <w:rsid w:val="00EB5D57"/>
    <w:rsid w:val="00EC5F43"/>
    <w:rsid w:val="00ED26ED"/>
    <w:rsid w:val="00ED7F3C"/>
    <w:rsid w:val="00EE3BFB"/>
    <w:rsid w:val="00EE3D75"/>
    <w:rsid w:val="00EF4F60"/>
    <w:rsid w:val="00EF6184"/>
    <w:rsid w:val="00EF6620"/>
    <w:rsid w:val="00F00671"/>
    <w:rsid w:val="00F01F5F"/>
    <w:rsid w:val="00F12DC3"/>
    <w:rsid w:val="00F1315B"/>
    <w:rsid w:val="00F24D76"/>
    <w:rsid w:val="00F303C5"/>
    <w:rsid w:val="00F32999"/>
    <w:rsid w:val="00F408B0"/>
    <w:rsid w:val="00F45EAE"/>
    <w:rsid w:val="00F466E6"/>
    <w:rsid w:val="00F46742"/>
    <w:rsid w:val="00F5402F"/>
    <w:rsid w:val="00F57B6F"/>
    <w:rsid w:val="00F60B1E"/>
    <w:rsid w:val="00F65F41"/>
    <w:rsid w:val="00F677DA"/>
    <w:rsid w:val="00F70320"/>
    <w:rsid w:val="00F71A1F"/>
    <w:rsid w:val="00F73668"/>
    <w:rsid w:val="00F73EA8"/>
    <w:rsid w:val="00F77E53"/>
    <w:rsid w:val="00F8549D"/>
    <w:rsid w:val="00F92344"/>
    <w:rsid w:val="00F931EF"/>
    <w:rsid w:val="00F93230"/>
    <w:rsid w:val="00FA68CA"/>
    <w:rsid w:val="00FB1F9F"/>
    <w:rsid w:val="00FB54B5"/>
    <w:rsid w:val="00FB76F8"/>
    <w:rsid w:val="00FC04B6"/>
    <w:rsid w:val="00FC0BAE"/>
    <w:rsid w:val="00FC143C"/>
    <w:rsid w:val="00FD7CDA"/>
    <w:rsid w:val="00FE68E4"/>
    <w:rsid w:val="00FF50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953CF"/>
  <w15:docId w15:val="{076D002C-D5A8-406D-B11F-70AD12A0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78A9"/>
    <w:pPr>
      <w:jc w:val="both"/>
    </w:pPr>
    <w:rPr>
      <w:rFonts w:ascii="Arial" w:hAnsi="Arial"/>
      <w:sz w:val="22"/>
    </w:rPr>
  </w:style>
  <w:style w:type="paragraph" w:styleId="Heading1">
    <w:name w:val="heading 1"/>
    <w:basedOn w:val="Normal"/>
    <w:next w:val="Normal"/>
    <w:qFormat/>
    <w:rsid w:val="000D78A9"/>
    <w:pPr>
      <w:keepNext/>
      <w:jc w:val="center"/>
      <w:outlineLvl w:val="0"/>
    </w:pPr>
    <w:rPr>
      <w:rFonts w:ascii="Times New Roman" w:hAnsi="Times New Roman"/>
      <w:b/>
      <w:sz w:val="20"/>
    </w:rPr>
  </w:style>
  <w:style w:type="paragraph" w:styleId="Heading4">
    <w:name w:val="heading 4"/>
    <w:basedOn w:val="Normal"/>
    <w:next w:val="Normal"/>
    <w:qFormat/>
    <w:rsid w:val="000D78A9"/>
    <w:pPr>
      <w:keepNext/>
      <w:jc w:val="left"/>
      <w:outlineLvl w:val="3"/>
    </w:pPr>
    <w:rPr>
      <w:rFonts w:ascii="Times New Roman" w:hAnsi="Times New Roman"/>
      <w:b/>
      <w:sz w:val="24"/>
    </w:rPr>
  </w:style>
  <w:style w:type="paragraph" w:styleId="Heading6">
    <w:name w:val="heading 6"/>
    <w:basedOn w:val="Normal"/>
    <w:next w:val="Normal"/>
    <w:qFormat/>
    <w:rsid w:val="000D78A9"/>
    <w:pPr>
      <w:keepNext/>
      <w:jc w:val="center"/>
      <w:outlineLvl w:val="5"/>
    </w:pPr>
    <w:rPr>
      <w:rFonts w:ascii="Times New Roman" w:hAnsi="Times New Roman"/>
      <w:b/>
      <w:sz w:val="24"/>
    </w:rPr>
  </w:style>
  <w:style w:type="paragraph" w:styleId="Heading7">
    <w:name w:val="heading 7"/>
    <w:basedOn w:val="Normal"/>
    <w:next w:val="Normal"/>
    <w:qFormat/>
    <w:rsid w:val="000D78A9"/>
    <w:pPr>
      <w:keepNext/>
      <w:widowControl w:val="0"/>
      <w:tabs>
        <w:tab w:val="left" w:pos="-1440"/>
        <w:tab w:val="left" w:pos="-720"/>
        <w:tab w:val="left" w:pos="0"/>
        <w:tab w:val="left" w:pos="432"/>
        <w:tab w:val="left" w:pos="720"/>
      </w:tabs>
      <w:suppressAutoHyphens/>
      <w:spacing w:before="90" w:after="54" w:line="203" w:lineRule="auto"/>
      <w:jc w:val="left"/>
      <w:outlineLvl w:val="6"/>
    </w:pPr>
    <w:rPr>
      <w:rFonts w:ascii="Times New Roman" w:hAnsi="Times New Roman"/>
      <w:spacing w:val="-2"/>
      <w:sz w:val="16"/>
      <w:u w:val="single"/>
      <w:lang w:val="es-ES_tradnl"/>
    </w:rPr>
  </w:style>
  <w:style w:type="paragraph" w:styleId="Heading8">
    <w:name w:val="heading 8"/>
    <w:basedOn w:val="Normal"/>
    <w:next w:val="Normal"/>
    <w:qFormat/>
    <w:rsid w:val="000D78A9"/>
    <w:pPr>
      <w:keepNext/>
      <w:jc w:val="left"/>
      <w:outlineLvl w:val="7"/>
    </w:pPr>
    <w:rPr>
      <w:rFonts w:ascii="Times New Roman" w:hAnsi="Times New Roman"/>
      <w:b/>
      <w:sz w:val="28"/>
      <w:lang w:val="es-ES_tradnl"/>
    </w:rPr>
  </w:style>
  <w:style w:type="paragraph" w:styleId="Heading9">
    <w:name w:val="heading 9"/>
    <w:basedOn w:val="Normal"/>
    <w:next w:val="Normal"/>
    <w:qFormat/>
    <w:rsid w:val="000D78A9"/>
    <w:pPr>
      <w:keepNext/>
      <w:jc w:val="left"/>
      <w:outlineLvl w:val="8"/>
    </w:pPr>
    <w:rPr>
      <w:rFonts w:ascii="Times New Roman" w:hAnsi="Times New Roman"/>
      <w:b/>
      <w:sz w:val="28"/>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D78A9"/>
    <w:pPr>
      <w:framePr w:w="7920" w:h="1980" w:hRule="exact" w:hSpace="141" w:wrap="auto" w:hAnchor="page" w:xAlign="center" w:yAlign="bottom"/>
      <w:ind w:left="2880"/>
    </w:pPr>
    <w:rPr>
      <w:sz w:val="24"/>
    </w:rPr>
  </w:style>
  <w:style w:type="paragraph" w:styleId="EnvelopeReturn">
    <w:name w:val="envelope return"/>
    <w:basedOn w:val="Normal"/>
    <w:rsid w:val="000D78A9"/>
  </w:style>
  <w:style w:type="paragraph" w:styleId="Header">
    <w:name w:val="header"/>
    <w:basedOn w:val="Normal"/>
    <w:rsid w:val="000D78A9"/>
    <w:pPr>
      <w:tabs>
        <w:tab w:val="center" w:pos="4252"/>
        <w:tab w:val="right" w:pos="8504"/>
      </w:tabs>
      <w:jc w:val="left"/>
    </w:pPr>
    <w:rPr>
      <w:rFonts w:ascii="Times New Roman" w:hAnsi="Times New Roman"/>
      <w:sz w:val="20"/>
      <w:lang w:val="es-ES_tradnl"/>
    </w:rPr>
  </w:style>
  <w:style w:type="paragraph" w:styleId="BodyText">
    <w:name w:val="Body Text"/>
    <w:basedOn w:val="Normal"/>
    <w:rsid w:val="000D78A9"/>
    <w:rPr>
      <w:rFonts w:ascii="Times New Roman" w:hAnsi="Times New Roman"/>
      <w:sz w:val="20"/>
      <w:lang w:val="es-ES_tradnl"/>
    </w:rPr>
  </w:style>
  <w:style w:type="paragraph" w:styleId="Footer">
    <w:name w:val="footer"/>
    <w:basedOn w:val="Normal"/>
    <w:rsid w:val="000D78A9"/>
    <w:pPr>
      <w:tabs>
        <w:tab w:val="center" w:pos="4252"/>
        <w:tab w:val="right" w:pos="8504"/>
      </w:tabs>
      <w:jc w:val="left"/>
    </w:pPr>
    <w:rPr>
      <w:rFonts w:ascii="Times New Roman" w:hAnsi="Times New Roman"/>
      <w:sz w:val="20"/>
      <w:lang w:val="es-ES_tradnl"/>
    </w:rPr>
  </w:style>
  <w:style w:type="character" w:styleId="PageNumber">
    <w:name w:val="page number"/>
    <w:basedOn w:val="DefaultParagraphFont"/>
    <w:rsid w:val="000D78A9"/>
  </w:style>
  <w:style w:type="paragraph" w:styleId="ListParagraph">
    <w:name w:val="List Paragraph"/>
    <w:aliases w:val="List Numbered Multi"/>
    <w:basedOn w:val="Normal"/>
    <w:uiPriority w:val="34"/>
    <w:qFormat/>
    <w:rsid w:val="00F1315B"/>
    <w:pPr>
      <w:ind w:left="720"/>
      <w:contextualSpacing/>
    </w:pPr>
  </w:style>
  <w:style w:type="paragraph" w:styleId="BalloonText">
    <w:name w:val="Balloon Text"/>
    <w:basedOn w:val="Normal"/>
    <w:link w:val="BalloonTextChar"/>
    <w:rsid w:val="00F92344"/>
    <w:rPr>
      <w:rFonts w:ascii="Tahoma" w:hAnsi="Tahoma" w:cs="Tahoma"/>
      <w:sz w:val="16"/>
      <w:szCs w:val="16"/>
    </w:rPr>
  </w:style>
  <w:style w:type="character" w:customStyle="1" w:styleId="BalloonTextChar">
    <w:name w:val="Balloon Text Char"/>
    <w:basedOn w:val="DefaultParagraphFont"/>
    <w:link w:val="BalloonText"/>
    <w:rsid w:val="00F92344"/>
    <w:rPr>
      <w:rFonts w:ascii="Tahoma" w:hAnsi="Tahoma" w:cs="Tahoma"/>
      <w:sz w:val="16"/>
      <w:szCs w:val="16"/>
    </w:rPr>
  </w:style>
  <w:style w:type="table" w:styleId="TableGrid">
    <w:name w:val="Table Grid"/>
    <w:basedOn w:val="TableNormal"/>
    <w:uiPriority w:val="39"/>
    <w:rsid w:val="009F2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A6DC3"/>
    <w:rPr>
      <w:sz w:val="16"/>
      <w:szCs w:val="16"/>
    </w:rPr>
  </w:style>
  <w:style w:type="paragraph" w:styleId="CommentText">
    <w:name w:val="annotation text"/>
    <w:basedOn w:val="Normal"/>
    <w:link w:val="CommentTextChar"/>
    <w:rsid w:val="001A6DC3"/>
    <w:rPr>
      <w:sz w:val="20"/>
    </w:rPr>
  </w:style>
  <w:style w:type="character" w:customStyle="1" w:styleId="CommentTextChar">
    <w:name w:val="Comment Text Char"/>
    <w:basedOn w:val="DefaultParagraphFont"/>
    <w:link w:val="CommentText"/>
    <w:rsid w:val="001A6DC3"/>
    <w:rPr>
      <w:rFonts w:ascii="Arial" w:hAnsi="Arial"/>
    </w:rPr>
  </w:style>
  <w:style w:type="paragraph" w:styleId="CommentSubject">
    <w:name w:val="annotation subject"/>
    <w:basedOn w:val="CommentText"/>
    <w:next w:val="CommentText"/>
    <w:link w:val="CommentSubjectChar"/>
    <w:rsid w:val="001A6DC3"/>
    <w:rPr>
      <w:b/>
      <w:bCs/>
    </w:rPr>
  </w:style>
  <w:style w:type="character" w:customStyle="1" w:styleId="CommentSubjectChar">
    <w:name w:val="Comment Subject Char"/>
    <w:basedOn w:val="CommentTextChar"/>
    <w:link w:val="CommentSubject"/>
    <w:rsid w:val="001A6DC3"/>
    <w:rPr>
      <w:rFonts w:ascii="Arial" w:hAnsi="Arial"/>
      <w:b/>
      <w:bCs/>
    </w:rPr>
  </w:style>
  <w:style w:type="character" w:customStyle="1" w:styleId="tlid-translation">
    <w:name w:val="tlid-translation"/>
    <w:basedOn w:val="DefaultParagraphFont"/>
    <w:rsid w:val="00EC5F43"/>
  </w:style>
  <w:style w:type="paragraph" w:styleId="BodyTextIndent2">
    <w:name w:val="Body Text Indent 2"/>
    <w:basedOn w:val="Normal"/>
    <w:link w:val="BodyTextIndent2Char"/>
    <w:semiHidden/>
    <w:unhideWhenUsed/>
    <w:rsid w:val="00AF2061"/>
    <w:pPr>
      <w:spacing w:after="120" w:line="480" w:lineRule="auto"/>
      <w:ind w:left="283"/>
    </w:pPr>
  </w:style>
  <w:style w:type="character" w:customStyle="1" w:styleId="BodyTextIndent2Char">
    <w:name w:val="Body Text Indent 2 Char"/>
    <w:basedOn w:val="DefaultParagraphFont"/>
    <w:link w:val="BodyTextIndent2"/>
    <w:semiHidden/>
    <w:rsid w:val="00AF2061"/>
    <w:rPr>
      <w:rFonts w:ascii="Arial" w:hAnsi="Arial"/>
      <w:sz w:val="22"/>
    </w:rPr>
  </w:style>
  <w:style w:type="paragraph" w:styleId="BodyText2">
    <w:name w:val="Body Text 2"/>
    <w:basedOn w:val="Normal"/>
    <w:link w:val="BodyText2Char"/>
    <w:semiHidden/>
    <w:unhideWhenUsed/>
    <w:rsid w:val="00537D69"/>
    <w:pPr>
      <w:spacing w:after="120" w:line="480" w:lineRule="auto"/>
    </w:pPr>
  </w:style>
  <w:style w:type="character" w:customStyle="1" w:styleId="BodyText2Char">
    <w:name w:val="Body Text 2 Char"/>
    <w:basedOn w:val="DefaultParagraphFont"/>
    <w:link w:val="BodyText2"/>
    <w:semiHidden/>
    <w:rsid w:val="00537D69"/>
    <w:rPr>
      <w:rFonts w:ascii="Arial" w:hAnsi="Arial"/>
      <w:sz w:val="22"/>
    </w:rPr>
  </w:style>
  <w:style w:type="paragraph" w:styleId="Revision">
    <w:name w:val="Revision"/>
    <w:hidden/>
    <w:uiPriority w:val="99"/>
    <w:semiHidden/>
    <w:rsid w:val="00537D69"/>
    <w:rPr>
      <w:rFonts w:ascii="Arial" w:hAnsi="Arial"/>
      <w:sz w:val="22"/>
    </w:rPr>
  </w:style>
  <w:style w:type="character" w:styleId="Hyperlink">
    <w:name w:val="Hyperlink"/>
    <w:basedOn w:val="DefaultParagraphFont"/>
    <w:unhideWhenUsed/>
    <w:rsid w:val="005A1299"/>
    <w:rPr>
      <w:color w:val="0000FF" w:themeColor="hyperlink"/>
      <w:u w:val="single"/>
    </w:rPr>
  </w:style>
  <w:style w:type="character" w:styleId="UnresolvedMention">
    <w:name w:val="Unresolved Mention"/>
    <w:basedOn w:val="DefaultParagraphFont"/>
    <w:uiPriority w:val="99"/>
    <w:semiHidden/>
    <w:unhideWhenUsed/>
    <w:rsid w:val="005A1299"/>
    <w:rPr>
      <w:color w:val="605E5C"/>
      <w:shd w:val="clear" w:color="auto" w:fill="E1DFDD"/>
    </w:rPr>
  </w:style>
  <w:style w:type="paragraph" w:customStyle="1" w:styleId="DefalutBeforeListorObject">
    <w:name w:val="Defalut Before List or Object"/>
    <w:basedOn w:val="Normal"/>
    <w:uiPriority w:val="4"/>
    <w:qFormat/>
    <w:rsid w:val="00311939"/>
    <w:pPr>
      <w:spacing w:before="240" w:after="120" w:line="288" w:lineRule="auto"/>
      <w:ind w:left="720"/>
      <w:jc w:val="left"/>
    </w:pPr>
    <w:rPr>
      <w:rFonts w:eastAsiaTheme="majorEastAsia" w:cstheme="majorBidi"/>
      <w:i/>
      <w:color w:val="766A62"/>
      <w:sz w:val="20"/>
      <w:szCs w:val="24"/>
      <w:lang w:val="en-US" w:eastAsia="en-US"/>
    </w:rPr>
  </w:style>
  <w:style w:type="paragraph" w:styleId="Subtitle">
    <w:name w:val="Subtitle"/>
    <w:basedOn w:val="Normal"/>
    <w:next w:val="Normal"/>
    <w:link w:val="SubtitleChar"/>
    <w:uiPriority w:val="11"/>
    <w:qFormat/>
    <w:rsid w:val="00E40D24"/>
    <w:pPr>
      <w:spacing w:after="160" w:line="259" w:lineRule="auto"/>
      <w:jc w:val="left"/>
    </w:pPr>
    <w:rPr>
      <w:rFonts w:ascii="Calibri" w:eastAsia="Calibri" w:hAnsi="Calibri" w:cs="Calibri"/>
      <w:color w:val="5A5A5A"/>
      <w:szCs w:val="22"/>
      <w:lang w:val="en-GB" w:eastAsia="en-GB"/>
    </w:rPr>
  </w:style>
  <w:style w:type="character" w:customStyle="1" w:styleId="SubtitleChar">
    <w:name w:val="Subtitle Char"/>
    <w:basedOn w:val="DefaultParagraphFont"/>
    <w:link w:val="Subtitle"/>
    <w:uiPriority w:val="11"/>
    <w:rsid w:val="00E40D24"/>
    <w:rPr>
      <w:rFonts w:ascii="Calibri" w:eastAsia="Calibri" w:hAnsi="Calibri" w:cs="Calibri"/>
      <w:color w:val="5A5A5A"/>
      <w:sz w:val="22"/>
      <w:szCs w:val="22"/>
      <w:lang w:val="en-GB" w:eastAsia="en-GB"/>
    </w:rPr>
  </w:style>
  <w:style w:type="table" w:customStyle="1" w:styleId="Tablaconcuadrcula1">
    <w:name w:val="Tabla con cuadrícula1"/>
    <w:basedOn w:val="TableNormal"/>
    <w:next w:val="TableGrid"/>
    <w:uiPriority w:val="39"/>
    <w:rsid w:val="00800C1C"/>
    <w:pPr>
      <w:spacing w:after="160" w:line="259" w:lineRule="auto"/>
    </w:pPr>
    <w:rPr>
      <w:rFonts w:ascii="Calibri" w:eastAsia="Calibri" w:hAnsi="Calibri" w:cs="Calibri"/>
      <w:sz w:val="22"/>
      <w:szCs w:val="22"/>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B5D5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B5D57"/>
    <w:pPr>
      <w:widowControl w:val="0"/>
      <w:autoSpaceDE w:val="0"/>
      <w:autoSpaceDN w:val="0"/>
      <w:jc w:val="left"/>
    </w:pPr>
    <w:rPr>
      <w:rFonts w:ascii="Arial MT" w:eastAsia="Arial MT" w:hAnsi="Arial MT" w:cs="Arial MT"/>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A4702-F90B-4551-A869-561895AB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1383</Words>
  <Characters>7888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AENOR</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Diana Wrangham</cp:lastModifiedBy>
  <cp:revision>3</cp:revision>
  <cp:lastPrinted>2021-01-18T11:13:00Z</cp:lastPrinted>
  <dcterms:created xsi:type="dcterms:W3CDTF">2023-10-31T08:34:00Z</dcterms:created>
  <dcterms:modified xsi:type="dcterms:W3CDTF">2024-02-06T17:46:00Z</dcterms:modified>
</cp:coreProperties>
</file>